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93A" w:rsidRPr="00AA28C1" w:rsidRDefault="005A32BE" w:rsidP="00A8793A">
      <w:pPr>
        <w:spacing w:after="240" w:line="240" w:lineRule="auto"/>
        <w:ind w:right="-5"/>
        <w:jc w:val="center"/>
        <w:rPr>
          <w:rFonts w:ascii="Times New Roman" w:hAnsi="Times New Roman"/>
          <w:sz w:val="52"/>
          <w:szCs w:val="52"/>
        </w:rPr>
      </w:pPr>
      <w:r>
        <w:rPr>
          <w:rFonts w:ascii="Times New Roman" w:hAnsi="Times New Roman"/>
          <w:spacing w:val="5"/>
          <w:sz w:val="52"/>
          <w:szCs w:val="52"/>
        </w:rPr>
        <w:t>ПРОФЕССИОНАЛЬНЫЙ</w:t>
      </w:r>
      <w:r>
        <w:rPr>
          <w:rFonts w:ascii="Times New Roman" w:hAnsi="Times New Roman"/>
          <w:spacing w:val="5"/>
          <w:sz w:val="52"/>
          <w:szCs w:val="52"/>
        </w:rPr>
        <w:br/>
      </w:r>
      <w:r w:rsidR="006B1E47" w:rsidRPr="006B1E47">
        <w:rPr>
          <w:rFonts w:ascii="Times New Roman" w:hAnsi="Times New Roman"/>
          <w:spacing w:val="5"/>
          <w:sz w:val="52"/>
          <w:szCs w:val="52"/>
        </w:rPr>
        <w:t>СТАНДАРТ</w:t>
      </w:r>
    </w:p>
    <w:p w:rsidR="00A8793A" w:rsidRDefault="00A8793A" w:rsidP="00A8793A">
      <w:pPr>
        <w:spacing w:after="240" w:line="240" w:lineRule="auto"/>
        <w:ind w:right="-5"/>
        <w:jc w:val="center"/>
        <w:rPr>
          <w:rFonts w:ascii="Times New Roman" w:hAnsi="Times New Roman"/>
          <w:b/>
          <w:sz w:val="28"/>
          <w:szCs w:val="28"/>
        </w:rPr>
      </w:pPr>
      <w:r w:rsidRPr="0033157A">
        <w:rPr>
          <w:rFonts w:ascii="Times New Roman" w:hAnsi="Times New Roman"/>
          <w:b/>
          <w:sz w:val="28"/>
          <w:szCs w:val="28"/>
        </w:rPr>
        <w:t>Врач по спортивной медицине</w:t>
      </w:r>
    </w:p>
    <w:tbl>
      <w:tblPr>
        <w:tblW w:w="1112" w:type="pct"/>
        <w:tblInd w:w="791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41"/>
      </w:tblGrid>
      <w:tr w:rsidR="00A8793A" w:rsidRPr="00821E96" w:rsidTr="00A8793A">
        <w:trPr>
          <w:trHeight w:val="399"/>
        </w:trPr>
        <w:tc>
          <w:tcPr>
            <w:tcW w:w="50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8793A" w:rsidRPr="00821E96" w:rsidRDefault="00A8793A" w:rsidP="00A87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</w:p>
        </w:tc>
      </w:tr>
      <w:bookmarkEnd w:id="0"/>
      <w:tr w:rsidR="00A8793A" w:rsidRPr="00821E96" w:rsidTr="00A8793A">
        <w:trPr>
          <w:trHeight w:val="399"/>
        </w:trPr>
        <w:tc>
          <w:tcPr>
            <w:tcW w:w="5000" w:type="pct"/>
            <w:tcBorders>
              <w:top w:val="single" w:sz="4" w:space="0" w:color="808080"/>
              <w:left w:val="nil"/>
              <w:bottom w:val="nil"/>
              <w:right w:val="nil"/>
            </w:tcBorders>
            <w:vAlign w:val="center"/>
          </w:tcPr>
          <w:p w:rsidR="00A8793A" w:rsidRPr="00821E96" w:rsidRDefault="00A8793A" w:rsidP="00A879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821E96">
              <w:rPr>
                <w:rFonts w:ascii="Times New Roman" w:hAnsi="Times New Roman"/>
                <w:sz w:val="20"/>
                <w:szCs w:val="20"/>
              </w:rPr>
              <w:t>Регистрационный номер</w:t>
            </w:r>
          </w:p>
        </w:tc>
      </w:tr>
    </w:tbl>
    <w:p w:rsidR="00A8793A" w:rsidRDefault="00A8793A" w:rsidP="007A1603">
      <w:pPr>
        <w:pStyle w:val="1a"/>
      </w:pPr>
    </w:p>
    <w:bookmarkStart w:id="1" w:name="_Toc468179244" w:displacedByCustomXml="next"/>
    <w:bookmarkStart w:id="2" w:name="_Toc411415259" w:displacedByCustomXml="next"/>
    <w:sdt>
      <w:sdtPr>
        <w:id w:val="-935753206"/>
        <w:docPartObj>
          <w:docPartGallery w:val="Table of Contents"/>
          <w:docPartUnique/>
        </w:docPartObj>
      </w:sdtPr>
      <w:sdtEndPr>
        <w:rPr>
          <w:rFonts w:ascii="Calibri" w:eastAsia="Times New Roman" w:hAnsi="Calibri" w:cs="Times New Roman"/>
          <w:color w:val="auto"/>
          <w:sz w:val="22"/>
          <w:szCs w:val="22"/>
          <w:lang w:eastAsia="ru-RU"/>
        </w:rPr>
      </w:sdtEndPr>
      <w:sdtContent>
        <w:p w:rsidR="00A450CA" w:rsidRPr="00356C65" w:rsidRDefault="00A450CA">
          <w:pPr>
            <w:pStyle w:val="aff5"/>
            <w:rPr>
              <w:rFonts w:ascii="Times New Roman" w:hAnsi="Times New Roman" w:cs="Times New Roman"/>
              <w:sz w:val="22"/>
              <w:szCs w:val="22"/>
            </w:rPr>
          </w:pPr>
          <w:r w:rsidRPr="00356C65">
            <w:rPr>
              <w:rFonts w:ascii="Times New Roman" w:hAnsi="Times New Roman" w:cs="Times New Roman"/>
              <w:sz w:val="22"/>
              <w:szCs w:val="22"/>
            </w:rPr>
            <w:t>Оглавление</w:t>
          </w:r>
        </w:p>
        <w:p w:rsidR="00356C65" w:rsidRPr="00CE7C2F" w:rsidRDefault="00A450CA">
          <w:pPr>
            <w:pStyle w:val="1a"/>
            <w:rPr>
              <w:rFonts w:ascii="Times New Roman" w:eastAsiaTheme="minorEastAsia" w:hAnsi="Times New Roman"/>
              <w:noProof/>
              <w:lang w:eastAsia="ru-RU"/>
            </w:rPr>
          </w:pPr>
          <w:r w:rsidRPr="00CE7C2F">
            <w:rPr>
              <w:rFonts w:ascii="Times New Roman" w:hAnsi="Times New Roman"/>
              <w:bCs/>
            </w:rPr>
            <w:fldChar w:fldCharType="begin"/>
          </w:r>
          <w:r w:rsidRPr="00CE7C2F">
            <w:rPr>
              <w:rFonts w:ascii="Times New Roman" w:hAnsi="Times New Roman"/>
              <w:bCs/>
            </w:rPr>
            <w:instrText xml:space="preserve"> TOC \o "1-3" \h \z \u </w:instrText>
          </w:r>
          <w:r w:rsidRPr="00CE7C2F">
            <w:rPr>
              <w:rFonts w:ascii="Times New Roman" w:hAnsi="Times New Roman"/>
              <w:bCs/>
            </w:rPr>
            <w:fldChar w:fldCharType="separate"/>
          </w:r>
          <w:hyperlink w:anchor="_Toc523768984" w:history="1">
            <w:r w:rsidR="00356C65" w:rsidRPr="00CE7C2F">
              <w:rPr>
                <w:rStyle w:val="afd"/>
                <w:rFonts w:ascii="Times New Roman" w:hAnsi="Times New Roman"/>
                <w:noProof/>
              </w:rPr>
              <w:t>I.</w:t>
            </w:r>
            <w:r w:rsidR="00356C65" w:rsidRPr="00CE7C2F">
              <w:rPr>
                <w:rStyle w:val="afd"/>
                <w:rFonts w:ascii="Times New Roman" w:hAnsi="Times New Roman"/>
                <w:noProof/>
                <w:lang w:val="en-US"/>
              </w:rPr>
              <w:t xml:space="preserve"> </w:t>
            </w:r>
            <w:r w:rsidR="00356C65" w:rsidRPr="00CE7C2F">
              <w:rPr>
                <w:rStyle w:val="afd"/>
                <w:rFonts w:ascii="Times New Roman" w:hAnsi="Times New Roman"/>
                <w:noProof/>
              </w:rPr>
              <w:t>Общие сведения</w:t>
            </w:r>
            <w:r w:rsidR="00356C65" w:rsidRPr="00CE7C2F">
              <w:rPr>
                <w:rFonts w:ascii="Times New Roman" w:hAnsi="Times New Roman"/>
                <w:noProof/>
                <w:webHidden/>
              </w:rPr>
              <w:tab/>
            </w:r>
            <w:r w:rsidR="00356C65" w:rsidRPr="00CE7C2F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356C65" w:rsidRPr="00CE7C2F">
              <w:rPr>
                <w:rFonts w:ascii="Times New Roman" w:hAnsi="Times New Roman"/>
                <w:noProof/>
                <w:webHidden/>
              </w:rPr>
              <w:instrText xml:space="preserve"> PAGEREF _Toc523768984 \h </w:instrText>
            </w:r>
            <w:r w:rsidR="00356C65" w:rsidRPr="00CE7C2F">
              <w:rPr>
                <w:rFonts w:ascii="Times New Roman" w:hAnsi="Times New Roman"/>
                <w:noProof/>
                <w:webHidden/>
              </w:rPr>
            </w:r>
            <w:r w:rsidR="00356C65" w:rsidRPr="00CE7C2F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356C65" w:rsidRPr="00CE7C2F">
              <w:rPr>
                <w:rFonts w:ascii="Times New Roman" w:hAnsi="Times New Roman"/>
                <w:noProof/>
                <w:webHidden/>
              </w:rPr>
              <w:t>2</w:t>
            </w:r>
            <w:r w:rsidR="00356C65" w:rsidRPr="00CE7C2F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356C65" w:rsidRPr="00CE7C2F" w:rsidRDefault="00356C65">
          <w:pPr>
            <w:pStyle w:val="1a"/>
            <w:rPr>
              <w:rFonts w:ascii="Times New Roman" w:eastAsiaTheme="minorEastAsia" w:hAnsi="Times New Roman"/>
              <w:noProof/>
              <w:lang w:eastAsia="ru-RU"/>
            </w:rPr>
          </w:pPr>
          <w:hyperlink w:anchor="_Toc523768985" w:history="1">
            <w:r w:rsidRPr="00CE7C2F">
              <w:rPr>
                <w:rStyle w:val="afd"/>
                <w:rFonts w:ascii="Times New Roman" w:hAnsi="Times New Roman"/>
                <w:noProof/>
                <w:lang w:val="en-US"/>
              </w:rPr>
              <w:t>II</w:t>
            </w:r>
            <w:r w:rsidRPr="00CE7C2F">
              <w:rPr>
                <w:rStyle w:val="afd"/>
                <w:rFonts w:ascii="Times New Roman" w:hAnsi="Times New Roman"/>
                <w:noProof/>
              </w:rPr>
              <w:t>. Описание трудовых функций, входящих в профессиональный стандарт (функциональная карта вида профессиональной деятельности)</w:t>
            </w:r>
            <w:r w:rsidRPr="00CE7C2F">
              <w:rPr>
                <w:rFonts w:ascii="Times New Roman" w:hAnsi="Times New Roman"/>
                <w:noProof/>
                <w:webHidden/>
              </w:rPr>
              <w:tab/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CE7C2F">
              <w:rPr>
                <w:rFonts w:ascii="Times New Roman" w:hAnsi="Times New Roman"/>
                <w:noProof/>
                <w:webHidden/>
              </w:rPr>
              <w:instrText xml:space="preserve"> PAGEREF _Toc523768985 \h </w:instrText>
            </w:r>
            <w:r w:rsidRPr="00CE7C2F">
              <w:rPr>
                <w:rFonts w:ascii="Times New Roman" w:hAnsi="Times New Roman"/>
                <w:noProof/>
                <w:webHidden/>
              </w:rPr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CE7C2F">
              <w:rPr>
                <w:rFonts w:ascii="Times New Roman" w:hAnsi="Times New Roman"/>
                <w:noProof/>
                <w:webHidden/>
              </w:rPr>
              <w:t>3</w:t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356C65" w:rsidRPr="00CE7C2F" w:rsidRDefault="00356C65">
          <w:pPr>
            <w:pStyle w:val="1a"/>
            <w:rPr>
              <w:rFonts w:ascii="Times New Roman" w:eastAsiaTheme="minorEastAsia" w:hAnsi="Times New Roman"/>
              <w:noProof/>
              <w:lang w:eastAsia="ru-RU"/>
            </w:rPr>
          </w:pPr>
          <w:hyperlink w:anchor="_Toc523768986" w:history="1">
            <w:r w:rsidRPr="00CE7C2F">
              <w:rPr>
                <w:rStyle w:val="afd"/>
                <w:rFonts w:ascii="Times New Roman" w:hAnsi="Times New Roman"/>
                <w:noProof/>
                <w:lang w:val="en-US"/>
              </w:rPr>
              <w:t>III</w:t>
            </w:r>
            <w:r w:rsidRPr="00CE7C2F">
              <w:rPr>
                <w:rStyle w:val="afd"/>
                <w:rFonts w:ascii="Times New Roman" w:hAnsi="Times New Roman"/>
                <w:noProof/>
              </w:rPr>
              <w:t>. Характеристика обобщенных трудовых функций</w:t>
            </w:r>
            <w:r w:rsidRPr="00CE7C2F">
              <w:rPr>
                <w:rFonts w:ascii="Times New Roman" w:hAnsi="Times New Roman"/>
                <w:noProof/>
                <w:webHidden/>
              </w:rPr>
              <w:tab/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CE7C2F">
              <w:rPr>
                <w:rFonts w:ascii="Times New Roman" w:hAnsi="Times New Roman"/>
                <w:noProof/>
                <w:webHidden/>
              </w:rPr>
              <w:instrText xml:space="preserve"> PAGEREF _Toc523768986 \h </w:instrText>
            </w:r>
            <w:r w:rsidRPr="00CE7C2F">
              <w:rPr>
                <w:rFonts w:ascii="Times New Roman" w:hAnsi="Times New Roman"/>
                <w:noProof/>
                <w:webHidden/>
              </w:rPr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CE7C2F">
              <w:rPr>
                <w:rFonts w:ascii="Times New Roman" w:hAnsi="Times New Roman"/>
                <w:noProof/>
                <w:webHidden/>
              </w:rPr>
              <w:t>6</w:t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356C65" w:rsidRPr="00CE7C2F" w:rsidRDefault="00356C65">
          <w:pPr>
            <w:pStyle w:val="22"/>
            <w:tabs>
              <w:tab w:val="right" w:pos="9344"/>
            </w:tabs>
            <w:rPr>
              <w:rFonts w:ascii="Times New Roman" w:eastAsiaTheme="minorEastAsia" w:hAnsi="Times New Roman"/>
              <w:noProof/>
            </w:rPr>
          </w:pPr>
          <w:hyperlink w:anchor="_Toc523768987" w:history="1">
            <w:r w:rsidRPr="00CE7C2F">
              <w:rPr>
                <w:rStyle w:val="afd"/>
                <w:rFonts w:ascii="Times New Roman" w:hAnsi="Times New Roman"/>
                <w:noProof/>
              </w:rPr>
              <w:t>3.1. Обобщенная трудовая функция</w:t>
            </w:r>
            <w:r w:rsidRPr="00CE7C2F">
              <w:rPr>
                <w:rFonts w:ascii="Times New Roman" w:hAnsi="Times New Roman"/>
                <w:noProof/>
                <w:webHidden/>
              </w:rPr>
              <w:tab/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CE7C2F">
              <w:rPr>
                <w:rFonts w:ascii="Times New Roman" w:hAnsi="Times New Roman"/>
                <w:noProof/>
                <w:webHidden/>
              </w:rPr>
              <w:instrText xml:space="preserve"> PAGEREF _Toc523768987 \h </w:instrText>
            </w:r>
            <w:r w:rsidRPr="00CE7C2F">
              <w:rPr>
                <w:rFonts w:ascii="Times New Roman" w:hAnsi="Times New Roman"/>
                <w:noProof/>
                <w:webHidden/>
              </w:rPr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CE7C2F">
              <w:rPr>
                <w:rFonts w:ascii="Times New Roman" w:hAnsi="Times New Roman"/>
                <w:noProof/>
                <w:webHidden/>
              </w:rPr>
              <w:t>6</w:t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356C65" w:rsidRPr="00CE7C2F" w:rsidRDefault="00356C65">
          <w:pPr>
            <w:pStyle w:val="31"/>
            <w:tabs>
              <w:tab w:val="right" w:pos="9344"/>
            </w:tabs>
            <w:rPr>
              <w:rFonts w:ascii="Times New Roman" w:eastAsiaTheme="minorEastAsia" w:hAnsi="Times New Roman"/>
              <w:noProof/>
            </w:rPr>
          </w:pPr>
          <w:hyperlink w:anchor="_Toc523768988" w:history="1">
            <w:r w:rsidRPr="00CE7C2F">
              <w:rPr>
                <w:rStyle w:val="afd"/>
                <w:rFonts w:ascii="Times New Roman" w:hAnsi="Times New Roman"/>
                <w:noProof/>
              </w:rPr>
              <w:t>3.1.1. Трудовая функция</w:t>
            </w:r>
            <w:r w:rsidRPr="00CE7C2F">
              <w:rPr>
                <w:rFonts w:ascii="Times New Roman" w:hAnsi="Times New Roman"/>
                <w:noProof/>
                <w:webHidden/>
              </w:rPr>
              <w:tab/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CE7C2F">
              <w:rPr>
                <w:rFonts w:ascii="Times New Roman" w:hAnsi="Times New Roman"/>
                <w:noProof/>
                <w:webHidden/>
              </w:rPr>
              <w:instrText xml:space="preserve"> PAGEREF _Toc523768988 \h </w:instrText>
            </w:r>
            <w:r w:rsidRPr="00CE7C2F">
              <w:rPr>
                <w:rFonts w:ascii="Times New Roman" w:hAnsi="Times New Roman"/>
                <w:noProof/>
                <w:webHidden/>
              </w:rPr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CE7C2F">
              <w:rPr>
                <w:rFonts w:ascii="Times New Roman" w:hAnsi="Times New Roman"/>
                <w:noProof/>
                <w:webHidden/>
              </w:rPr>
              <w:t>7</w:t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356C65" w:rsidRPr="00CE7C2F" w:rsidRDefault="00356C65">
          <w:pPr>
            <w:pStyle w:val="31"/>
            <w:tabs>
              <w:tab w:val="right" w:pos="9344"/>
            </w:tabs>
            <w:rPr>
              <w:rFonts w:ascii="Times New Roman" w:eastAsiaTheme="minorEastAsia" w:hAnsi="Times New Roman"/>
              <w:noProof/>
            </w:rPr>
          </w:pPr>
          <w:hyperlink w:anchor="_Toc523768989" w:history="1">
            <w:r w:rsidRPr="00CE7C2F">
              <w:rPr>
                <w:rStyle w:val="afd"/>
                <w:rFonts w:ascii="Times New Roman" w:hAnsi="Times New Roman"/>
                <w:noProof/>
              </w:rPr>
              <w:t>3.1.2. Трудовая функция</w:t>
            </w:r>
            <w:r w:rsidRPr="00CE7C2F">
              <w:rPr>
                <w:rFonts w:ascii="Times New Roman" w:hAnsi="Times New Roman"/>
                <w:noProof/>
                <w:webHidden/>
              </w:rPr>
              <w:tab/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CE7C2F">
              <w:rPr>
                <w:rFonts w:ascii="Times New Roman" w:hAnsi="Times New Roman"/>
                <w:noProof/>
                <w:webHidden/>
              </w:rPr>
              <w:instrText xml:space="preserve"> PAGEREF _Toc523768989 \h </w:instrText>
            </w:r>
            <w:r w:rsidRPr="00CE7C2F">
              <w:rPr>
                <w:rFonts w:ascii="Times New Roman" w:hAnsi="Times New Roman"/>
                <w:noProof/>
                <w:webHidden/>
              </w:rPr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CE7C2F">
              <w:rPr>
                <w:rFonts w:ascii="Times New Roman" w:hAnsi="Times New Roman"/>
                <w:noProof/>
                <w:webHidden/>
              </w:rPr>
              <w:t>9</w:t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356C65" w:rsidRPr="00CE7C2F" w:rsidRDefault="00356C65">
          <w:pPr>
            <w:pStyle w:val="31"/>
            <w:tabs>
              <w:tab w:val="right" w:pos="9344"/>
            </w:tabs>
            <w:rPr>
              <w:rFonts w:ascii="Times New Roman" w:eastAsiaTheme="minorEastAsia" w:hAnsi="Times New Roman"/>
              <w:noProof/>
            </w:rPr>
          </w:pPr>
          <w:hyperlink w:anchor="_Toc523768990" w:history="1">
            <w:r w:rsidRPr="00CE7C2F">
              <w:rPr>
                <w:rStyle w:val="afd"/>
                <w:rFonts w:ascii="Times New Roman" w:hAnsi="Times New Roman"/>
                <w:noProof/>
              </w:rPr>
              <w:t>3.1.3. Трудовая функция</w:t>
            </w:r>
            <w:r w:rsidRPr="00CE7C2F">
              <w:rPr>
                <w:rFonts w:ascii="Times New Roman" w:hAnsi="Times New Roman"/>
                <w:noProof/>
                <w:webHidden/>
              </w:rPr>
              <w:tab/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CE7C2F">
              <w:rPr>
                <w:rFonts w:ascii="Times New Roman" w:hAnsi="Times New Roman"/>
                <w:noProof/>
                <w:webHidden/>
              </w:rPr>
              <w:instrText xml:space="preserve"> PAGEREF _Toc523768990 \h </w:instrText>
            </w:r>
            <w:r w:rsidRPr="00CE7C2F">
              <w:rPr>
                <w:rFonts w:ascii="Times New Roman" w:hAnsi="Times New Roman"/>
                <w:noProof/>
                <w:webHidden/>
              </w:rPr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CE7C2F">
              <w:rPr>
                <w:rFonts w:ascii="Times New Roman" w:hAnsi="Times New Roman"/>
                <w:noProof/>
                <w:webHidden/>
              </w:rPr>
              <w:t>11</w:t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356C65" w:rsidRPr="00CE7C2F" w:rsidRDefault="00356C65">
          <w:pPr>
            <w:pStyle w:val="31"/>
            <w:tabs>
              <w:tab w:val="right" w:pos="9344"/>
            </w:tabs>
            <w:rPr>
              <w:rFonts w:ascii="Times New Roman" w:eastAsiaTheme="minorEastAsia" w:hAnsi="Times New Roman"/>
              <w:noProof/>
            </w:rPr>
          </w:pPr>
          <w:hyperlink w:anchor="_Toc523768991" w:history="1">
            <w:r w:rsidRPr="00CE7C2F">
              <w:rPr>
                <w:rStyle w:val="afd"/>
                <w:rFonts w:ascii="Times New Roman" w:hAnsi="Times New Roman"/>
                <w:noProof/>
              </w:rPr>
              <w:t>3.1.4. Трудовая функция</w:t>
            </w:r>
            <w:r w:rsidRPr="00CE7C2F">
              <w:rPr>
                <w:rFonts w:ascii="Times New Roman" w:hAnsi="Times New Roman"/>
                <w:noProof/>
                <w:webHidden/>
              </w:rPr>
              <w:tab/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CE7C2F">
              <w:rPr>
                <w:rFonts w:ascii="Times New Roman" w:hAnsi="Times New Roman"/>
                <w:noProof/>
                <w:webHidden/>
              </w:rPr>
              <w:instrText xml:space="preserve"> PAGEREF _Toc523768991 \h </w:instrText>
            </w:r>
            <w:r w:rsidRPr="00CE7C2F">
              <w:rPr>
                <w:rFonts w:ascii="Times New Roman" w:hAnsi="Times New Roman"/>
                <w:noProof/>
                <w:webHidden/>
              </w:rPr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CE7C2F">
              <w:rPr>
                <w:rFonts w:ascii="Times New Roman" w:hAnsi="Times New Roman"/>
                <w:noProof/>
                <w:webHidden/>
              </w:rPr>
              <w:t>13</w:t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356C65" w:rsidRPr="00CE7C2F" w:rsidRDefault="00356C65">
          <w:pPr>
            <w:pStyle w:val="22"/>
            <w:tabs>
              <w:tab w:val="right" w:pos="9344"/>
            </w:tabs>
            <w:rPr>
              <w:rFonts w:ascii="Times New Roman" w:eastAsiaTheme="minorEastAsia" w:hAnsi="Times New Roman"/>
              <w:noProof/>
            </w:rPr>
          </w:pPr>
          <w:hyperlink w:anchor="_Toc523768992" w:history="1">
            <w:r w:rsidRPr="00CE7C2F">
              <w:rPr>
                <w:rStyle w:val="afd"/>
                <w:rFonts w:ascii="Times New Roman" w:hAnsi="Times New Roman"/>
                <w:noProof/>
              </w:rPr>
              <w:t>3.2. Обобщенная трудовая функция</w:t>
            </w:r>
            <w:r w:rsidRPr="00CE7C2F">
              <w:rPr>
                <w:rFonts w:ascii="Times New Roman" w:hAnsi="Times New Roman"/>
                <w:noProof/>
                <w:webHidden/>
              </w:rPr>
              <w:tab/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CE7C2F">
              <w:rPr>
                <w:rFonts w:ascii="Times New Roman" w:hAnsi="Times New Roman"/>
                <w:noProof/>
                <w:webHidden/>
              </w:rPr>
              <w:instrText xml:space="preserve"> PAGEREF _Toc523768992 \h </w:instrText>
            </w:r>
            <w:r w:rsidRPr="00CE7C2F">
              <w:rPr>
                <w:rFonts w:ascii="Times New Roman" w:hAnsi="Times New Roman"/>
                <w:noProof/>
                <w:webHidden/>
              </w:rPr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CE7C2F">
              <w:rPr>
                <w:rFonts w:ascii="Times New Roman" w:hAnsi="Times New Roman"/>
                <w:noProof/>
                <w:webHidden/>
              </w:rPr>
              <w:t>14</w:t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356C65" w:rsidRPr="00CE7C2F" w:rsidRDefault="00356C65">
          <w:pPr>
            <w:pStyle w:val="31"/>
            <w:tabs>
              <w:tab w:val="right" w:pos="9344"/>
            </w:tabs>
            <w:rPr>
              <w:rFonts w:ascii="Times New Roman" w:eastAsiaTheme="minorEastAsia" w:hAnsi="Times New Roman"/>
              <w:noProof/>
            </w:rPr>
          </w:pPr>
          <w:hyperlink w:anchor="_Toc523768993" w:history="1">
            <w:r w:rsidRPr="00CE7C2F">
              <w:rPr>
                <w:rStyle w:val="afd"/>
                <w:rFonts w:ascii="Times New Roman" w:hAnsi="Times New Roman"/>
                <w:noProof/>
              </w:rPr>
              <w:t>3.2.1. Трудовая функция</w:t>
            </w:r>
            <w:r w:rsidRPr="00CE7C2F">
              <w:rPr>
                <w:rFonts w:ascii="Times New Roman" w:hAnsi="Times New Roman"/>
                <w:noProof/>
                <w:webHidden/>
              </w:rPr>
              <w:tab/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CE7C2F">
              <w:rPr>
                <w:rFonts w:ascii="Times New Roman" w:hAnsi="Times New Roman"/>
                <w:noProof/>
                <w:webHidden/>
              </w:rPr>
              <w:instrText xml:space="preserve"> PAGEREF _Toc523768993 \h </w:instrText>
            </w:r>
            <w:r w:rsidRPr="00CE7C2F">
              <w:rPr>
                <w:rFonts w:ascii="Times New Roman" w:hAnsi="Times New Roman"/>
                <w:noProof/>
                <w:webHidden/>
              </w:rPr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CE7C2F">
              <w:rPr>
                <w:rFonts w:ascii="Times New Roman" w:hAnsi="Times New Roman"/>
                <w:noProof/>
                <w:webHidden/>
              </w:rPr>
              <w:t>16</w:t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356C65" w:rsidRPr="00CE7C2F" w:rsidRDefault="00356C65">
          <w:pPr>
            <w:pStyle w:val="31"/>
            <w:tabs>
              <w:tab w:val="right" w:pos="9344"/>
            </w:tabs>
            <w:rPr>
              <w:rFonts w:ascii="Times New Roman" w:eastAsiaTheme="minorEastAsia" w:hAnsi="Times New Roman"/>
              <w:noProof/>
            </w:rPr>
          </w:pPr>
          <w:hyperlink w:anchor="_Toc523768994" w:history="1">
            <w:r w:rsidRPr="00CE7C2F">
              <w:rPr>
                <w:rStyle w:val="afd"/>
                <w:rFonts w:ascii="Times New Roman" w:hAnsi="Times New Roman"/>
                <w:noProof/>
              </w:rPr>
              <w:t>3.2.2. Трудовые функции</w:t>
            </w:r>
            <w:r w:rsidRPr="00CE7C2F">
              <w:rPr>
                <w:rFonts w:ascii="Times New Roman" w:hAnsi="Times New Roman"/>
                <w:noProof/>
                <w:webHidden/>
              </w:rPr>
              <w:tab/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CE7C2F">
              <w:rPr>
                <w:rFonts w:ascii="Times New Roman" w:hAnsi="Times New Roman"/>
                <w:noProof/>
                <w:webHidden/>
              </w:rPr>
              <w:instrText xml:space="preserve"> PAGEREF _Toc523768994 \h </w:instrText>
            </w:r>
            <w:r w:rsidRPr="00CE7C2F">
              <w:rPr>
                <w:rFonts w:ascii="Times New Roman" w:hAnsi="Times New Roman"/>
                <w:noProof/>
                <w:webHidden/>
              </w:rPr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CE7C2F">
              <w:rPr>
                <w:rFonts w:ascii="Times New Roman" w:hAnsi="Times New Roman"/>
                <w:noProof/>
                <w:webHidden/>
              </w:rPr>
              <w:t>20</w:t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356C65" w:rsidRPr="00CE7C2F" w:rsidRDefault="00356C65">
          <w:pPr>
            <w:pStyle w:val="31"/>
            <w:tabs>
              <w:tab w:val="right" w:pos="9344"/>
            </w:tabs>
            <w:rPr>
              <w:rFonts w:ascii="Times New Roman" w:eastAsiaTheme="minorEastAsia" w:hAnsi="Times New Roman"/>
              <w:noProof/>
            </w:rPr>
          </w:pPr>
          <w:hyperlink w:anchor="_Toc523768995" w:history="1">
            <w:r w:rsidRPr="00CE7C2F">
              <w:rPr>
                <w:rStyle w:val="afd"/>
                <w:rFonts w:ascii="Times New Roman" w:hAnsi="Times New Roman"/>
                <w:noProof/>
              </w:rPr>
              <w:t>3.2.3. Трудовая функция</w:t>
            </w:r>
            <w:r w:rsidRPr="00CE7C2F">
              <w:rPr>
                <w:rFonts w:ascii="Times New Roman" w:hAnsi="Times New Roman"/>
                <w:noProof/>
                <w:webHidden/>
              </w:rPr>
              <w:tab/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CE7C2F">
              <w:rPr>
                <w:rFonts w:ascii="Times New Roman" w:hAnsi="Times New Roman"/>
                <w:noProof/>
                <w:webHidden/>
              </w:rPr>
              <w:instrText xml:space="preserve"> PAGEREF _Toc523768995 \h </w:instrText>
            </w:r>
            <w:r w:rsidRPr="00CE7C2F">
              <w:rPr>
                <w:rFonts w:ascii="Times New Roman" w:hAnsi="Times New Roman"/>
                <w:noProof/>
                <w:webHidden/>
              </w:rPr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CE7C2F">
              <w:rPr>
                <w:rFonts w:ascii="Times New Roman" w:hAnsi="Times New Roman"/>
                <w:noProof/>
                <w:webHidden/>
              </w:rPr>
              <w:t>24</w:t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356C65" w:rsidRPr="00CE7C2F" w:rsidRDefault="00356C65">
          <w:pPr>
            <w:pStyle w:val="31"/>
            <w:tabs>
              <w:tab w:val="right" w:pos="9344"/>
            </w:tabs>
            <w:rPr>
              <w:rFonts w:ascii="Times New Roman" w:eastAsiaTheme="minorEastAsia" w:hAnsi="Times New Roman"/>
              <w:noProof/>
            </w:rPr>
          </w:pPr>
          <w:hyperlink w:anchor="_Toc523768996" w:history="1">
            <w:r w:rsidRPr="00CE7C2F">
              <w:rPr>
                <w:rStyle w:val="afd"/>
                <w:rFonts w:ascii="Times New Roman" w:hAnsi="Times New Roman"/>
                <w:noProof/>
              </w:rPr>
              <w:t>3.2.4. Трудовая функция</w:t>
            </w:r>
            <w:r w:rsidRPr="00CE7C2F">
              <w:rPr>
                <w:rFonts w:ascii="Times New Roman" w:hAnsi="Times New Roman"/>
                <w:noProof/>
                <w:webHidden/>
              </w:rPr>
              <w:tab/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CE7C2F">
              <w:rPr>
                <w:rFonts w:ascii="Times New Roman" w:hAnsi="Times New Roman"/>
                <w:noProof/>
                <w:webHidden/>
              </w:rPr>
              <w:instrText xml:space="preserve"> PAGEREF _Toc523768996 \h </w:instrText>
            </w:r>
            <w:r w:rsidRPr="00CE7C2F">
              <w:rPr>
                <w:rFonts w:ascii="Times New Roman" w:hAnsi="Times New Roman"/>
                <w:noProof/>
                <w:webHidden/>
              </w:rPr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CE7C2F">
              <w:rPr>
                <w:rFonts w:ascii="Times New Roman" w:hAnsi="Times New Roman"/>
                <w:noProof/>
                <w:webHidden/>
              </w:rPr>
              <w:t>27</w:t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356C65" w:rsidRPr="00CE7C2F" w:rsidRDefault="00356C65">
          <w:pPr>
            <w:pStyle w:val="31"/>
            <w:tabs>
              <w:tab w:val="right" w:pos="9344"/>
            </w:tabs>
            <w:rPr>
              <w:rFonts w:ascii="Times New Roman" w:eastAsiaTheme="minorEastAsia" w:hAnsi="Times New Roman"/>
              <w:noProof/>
            </w:rPr>
          </w:pPr>
          <w:hyperlink w:anchor="_Toc523768997" w:history="1">
            <w:r w:rsidRPr="00CE7C2F">
              <w:rPr>
                <w:rStyle w:val="afd"/>
                <w:rFonts w:ascii="Times New Roman" w:hAnsi="Times New Roman"/>
                <w:noProof/>
              </w:rPr>
              <w:t>3.2.5. Трудовая функция</w:t>
            </w:r>
            <w:r w:rsidRPr="00CE7C2F">
              <w:rPr>
                <w:rFonts w:ascii="Times New Roman" w:hAnsi="Times New Roman"/>
                <w:noProof/>
                <w:webHidden/>
              </w:rPr>
              <w:tab/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CE7C2F">
              <w:rPr>
                <w:rFonts w:ascii="Times New Roman" w:hAnsi="Times New Roman"/>
                <w:noProof/>
                <w:webHidden/>
              </w:rPr>
              <w:instrText xml:space="preserve"> PAGEREF _Toc523768997 \h </w:instrText>
            </w:r>
            <w:r w:rsidRPr="00CE7C2F">
              <w:rPr>
                <w:rFonts w:ascii="Times New Roman" w:hAnsi="Times New Roman"/>
                <w:noProof/>
                <w:webHidden/>
              </w:rPr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CE7C2F">
              <w:rPr>
                <w:rFonts w:ascii="Times New Roman" w:hAnsi="Times New Roman"/>
                <w:noProof/>
                <w:webHidden/>
              </w:rPr>
              <w:t>29</w:t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356C65" w:rsidRPr="00CE7C2F" w:rsidRDefault="00356C65">
          <w:pPr>
            <w:pStyle w:val="31"/>
            <w:tabs>
              <w:tab w:val="right" w:pos="9344"/>
            </w:tabs>
            <w:rPr>
              <w:rFonts w:ascii="Times New Roman" w:eastAsiaTheme="minorEastAsia" w:hAnsi="Times New Roman"/>
              <w:noProof/>
            </w:rPr>
          </w:pPr>
          <w:hyperlink w:anchor="_Toc523768998" w:history="1">
            <w:r w:rsidRPr="00CE7C2F">
              <w:rPr>
                <w:rStyle w:val="afd"/>
                <w:rFonts w:ascii="Times New Roman" w:hAnsi="Times New Roman"/>
                <w:noProof/>
              </w:rPr>
              <w:t>3.2.6. Трудовая функция</w:t>
            </w:r>
            <w:r w:rsidRPr="00CE7C2F">
              <w:rPr>
                <w:rFonts w:ascii="Times New Roman" w:hAnsi="Times New Roman"/>
                <w:noProof/>
                <w:webHidden/>
              </w:rPr>
              <w:tab/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CE7C2F">
              <w:rPr>
                <w:rFonts w:ascii="Times New Roman" w:hAnsi="Times New Roman"/>
                <w:noProof/>
                <w:webHidden/>
              </w:rPr>
              <w:instrText xml:space="preserve"> PAGEREF _Toc523768998 \h </w:instrText>
            </w:r>
            <w:r w:rsidRPr="00CE7C2F">
              <w:rPr>
                <w:rFonts w:ascii="Times New Roman" w:hAnsi="Times New Roman"/>
                <w:noProof/>
                <w:webHidden/>
              </w:rPr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CE7C2F">
              <w:rPr>
                <w:rFonts w:ascii="Times New Roman" w:hAnsi="Times New Roman"/>
                <w:noProof/>
                <w:webHidden/>
              </w:rPr>
              <w:t>33</w:t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356C65" w:rsidRPr="00CE7C2F" w:rsidRDefault="00356C65">
          <w:pPr>
            <w:pStyle w:val="1a"/>
            <w:rPr>
              <w:rFonts w:ascii="Times New Roman" w:eastAsiaTheme="minorEastAsia" w:hAnsi="Times New Roman"/>
              <w:noProof/>
              <w:lang w:eastAsia="ru-RU"/>
            </w:rPr>
          </w:pPr>
          <w:hyperlink w:anchor="_Toc523768999" w:history="1">
            <w:r w:rsidRPr="00CE7C2F">
              <w:rPr>
                <w:rStyle w:val="afd"/>
                <w:rFonts w:ascii="Times New Roman" w:hAnsi="Times New Roman"/>
                <w:noProof/>
                <w:lang w:val="en-US"/>
              </w:rPr>
              <w:t>IV</w:t>
            </w:r>
            <w:r w:rsidRPr="00CE7C2F">
              <w:rPr>
                <w:rStyle w:val="afd"/>
                <w:rFonts w:ascii="Times New Roman" w:hAnsi="Times New Roman"/>
                <w:noProof/>
              </w:rPr>
              <w:t>. Сведения об организациях-разработчиках профессионального стандарта</w:t>
            </w:r>
            <w:r w:rsidRPr="00CE7C2F">
              <w:rPr>
                <w:rFonts w:ascii="Times New Roman" w:hAnsi="Times New Roman"/>
                <w:noProof/>
                <w:webHidden/>
              </w:rPr>
              <w:tab/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CE7C2F">
              <w:rPr>
                <w:rFonts w:ascii="Times New Roman" w:hAnsi="Times New Roman"/>
                <w:noProof/>
                <w:webHidden/>
              </w:rPr>
              <w:instrText xml:space="preserve"> PAGEREF _Toc523768999 \h </w:instrText>
            </w:r>
            <w:r w:rsidRPr="00CE7C2F">
              <w:rPr>
                <w:rFonts w:ascii="Times New Roman" w:hAnsi="Times New Roman"/>
                <w:noProof/>
                <w:webHidden/>
              </w:rPr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CE7C2F">
              <w:rPr>
                <w:rFonts w:ascii="Times New Roman" w:hAnsi="Times New Roman"/>
                <w:noProof/>
                <w:webHidden/>
              </w:rPr>
              <w:t>34</w:t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356C65" w:rsidRPr="00CE7C2F" w:rsidRDefault="00356C65">
          <w:pPr>
            <w:pStyle w:val="22"/>
            <w:tabs>
              <w:tab w:val="right" w:pos="9344"/>
            </w:tabs>
            <w:rPr>
              <w:rFonts w:ascii="Times New Roman" w:eastAsiaTheme="minorEastAsia" w:hAnsi="Times New Roman"/>
              <w:noProof/>
            </w:rPr>
          </w:pPr>
          <w:hyperlink w:anchor="_Toc523769000" w:history="1">
            <w:r w:rsidRPr="00CE7C2F">
              <w:rPr>
                <w:rStyle w:val="afd"/>
                <w:rFonts w:ascii="Times New Roman" w:hAnsi="Times New Roman"/>
                <w:noProof/>
                <w:lang w:val="en-US"/>
              </w:rPr>
              <w:t>4.1.</w:t>
            </w:r>
            <w:r w:rsidRPr="00CE7C2F">
              <w:rPr>
                <w:rStyle w:val="afd"/>
                <w:rFonts w:ascii="Times New Roman" w:hAnsi="Times New Roman"/>
                <w:noProof/>
              </w:rPr>
              <w:t xml:space="preserve"> Ответственная организация – разработчик</w:t>
            </w:r>
            <w:r w:rsidRPr="00CE7C2F">
              <w:rPr>
                <w:rFonts w:ascii="Times New Roman" w:hAnsi="Times New Roman"/>
                <w:noProof/>
                <w:webHidden/>
              </w:rPr>
              <w:tab/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CE7C2F">
              <w:rPr>
                <w:rFonts w:ascii="Times New Roman" w:hAnsi="Times New Roman"/>
                <w:noProof/>
                <w:webHidden/>
              </w:rPr>
              <w:instrText xml:space="preserve"> PAGEREF _Toc523769000 \h </w:instrText>
            </w:r>
            <w:r w:rsidRPr="00CE7C2F">
              <w:rPr>
                <w:rFonts w:ascii="Times New Roman" w:hAnsi="Times New Roman"/>
                <w:noProof/>
                <w:webHidden/>
              </w:rPr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CE7C2F">
              <w:rPr>
                <w:rFonts w:ascii="Times New Roman" w:hAnsi="Times New Roman"/>
                <w:noProof/>
                <w:webHidden/>
              </w:rPr>
              <w:t>34</w:t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356C65" w:rsidRPr="00CE7C2F" w:rsidRDefault="00356C65">
          <w:pPr>
            <w:pStyle w:val="22"/>
            <w:tabs>
              <w:tab w:val="right" w:pos="9344"/>
            </w:tabs>
            <w:rPr>
              <w:rFonts w:ascii="Times New Roman" w:eastAsiaTheme="minorEastAsia" w:hAnsi="Times New Roman"/>
              <w:noProof/>
            </w:rPr>
          </w:pPr>
          <w:hyperlink w:anchor="_Toc523769001" w:history="1">
            <w:r w:rsidRPr="00CE7C2F">
              <w:rPr>
                <w:rStyle w:val="afd"/>
                <w:rFonts w:ascii="Times New Roman" w:hAnsi="Times New Roman"/>
                <w:bCs/>
                <w:noProof/>
                <w:lang w:val="en-US"/>
              </w:rPr>
              <w:t>4.2.</w:t>
            </w:r>
            <w:r w:rsidRPr="00CE7C2F">
              <w:rPr>
                <w:rStyle w:val="afd"/>
                <w:rFonts w:ascii="Times New Roman" w:hAnsi="Times New Roman"/>
                <w:bCs/>
                <w:noProof/>
              </w:rPr>
              <w:t xml:space="preserve"> Наименования организаций –</w:t>
            </w:r>
            <w:r w:rsidRPr="00CE7C2F">
              <w:rPr>
                <w:rStyle w:val="afd"/>
                <w:rFonts w:ascii="Times New Roman" w:hAnsi="Times New Roman"/>
                <w:noProof/>
              </w:rPr>
              <w:t xml:space="preserve"> разработчиков</w:t>
            </w:r>
            <w:r w:rsidRPr="00CE7C2F">
              <w:rPr>
                <w:rFonts w:ascii="Times New Roman" w:hAnsi="Times New Roman"/>
                <w:noProof/>
                <w:webHidden/>
              </w:rPr>
              <w:tab/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CE7C2F">
              <w:rPr>
                <w:rFonts w:ascii="Times New Roman" w:hAnsi="Times New Roman"/>
                <w:noProof/>
                <w:webHidden/>
              </w:rPr>
              <w:instrText xml:space="preserve"> PAGEREF _Toc523769001 \h </w:instrText>
            </w:r>
            <w:r w:rsidRPr="00CE7C2F">
              <w:rPr>
                <w:rFonts w:ascii="Times New Roman" w:hAnsi="Times New Roman"/>
                <w:noProof/>
                <w:webHidden/>
              </w:rPr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CE7C2F">
              <w:rPr>
                <w:rFonts w:ascii="Times New Roman" w:hAnsi="Times New Roman"/>
                <w:noProof/>
                <w:webHidden/>
              </w:rPr>
              <w:t>34</w:t>
            </w:r>
            <w:r w:rsidRPr="00CE7C2F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A450CA" w:rsidRDefault="00A450CA">
          <w:r w:rsidRPr="00CE7C2F">
            <w:rPr>
              <w:rFonts w:ascii="Times New Roman" w:hAnsi="Times New Roman"/>
              <w:bCs/>
            </w:rPr>
            <w:fldChar w:fldCharType="end"/>
          </w:r>
        </w:p>
      </w:sdtContent>
    </w:sdt>
    <w:p w:rsidR="00BC2C7D" w:rsidRDefault="00BC2C7D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br w:type="page"/>
      </w:r>
    </w:p>
    <w:p w:rsidR="00A8793A" w:rsidRDefault="00337E99" w:rsidP="00003D78">
      <w:pPr>
        <w:pStyle w:val="1"/>
        <w:jc w:val="both"/>
      </w:pPr>
      <w:bookmarkStart w:id="3" w:name="_Toc523768984"/>
      <w:r>
        <w:lastRenderedPageBreak/>
        <w:t>I.</w:t>
      </w:r>
      <w:r>
        <w:rPr>
          <w:lang w:val="en-US"/>
        </w:rPr>
        <w:t xml:space="preserve"> </w:t>
      </w:r>
      <w:r w:rsidR="00A8793A" w:rsidRPr="00AC4363">
        <w:t>Общие сведения</w:t>
      </w:r>
      <w:bookmarkEnd w:id="2"/>
      <w:bookmarkEnd w:id="1"/>
      <w:bookmarkEnd w:id="3"/>
    </w:p>
    <w:p w:rsidR="00A8793A" w:rsidRDefault="00A8793A" w:rsidP="00A8793A">
      <w:pPr>
        <w:spacing w:after="0"/>
        <w:ind w:left="426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93"/>
        <w:gridCol w:w="274"/>
        <w:gridCol w:w="6046"/>
        <w:gridCol w:w="572"/>
        <w:gridCol w:w="1339"/>
        <w:gridCol w:w="10"/>
      </w:tblGrid>
      <w:tr w:rsidR="00A8793A" w:rsidRPr="00821E96" w:rsidTr="00AA28C1">
        <w:trPr>
          <w:trHeight w:val="437"/>
        </w:trPr>
        <w:tc>
          <w:tcPr>
            <w:tcW w:w="4003" w:type="pct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:rsidR="00A8793A" w:rsidRPr="00821E96" w:rsidRDefault="00A8793A" w:rsidP="00A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1E96">
              <w:rPr>
                <w:rFonts w:ascii="Times New Roman" w:hAnsi="Times New Roman"/>
                <w:sz w:val="24"/>
                <w:szCs w:val="24"/>
              </w:rPr>
              <w:t xml:space="preserve">Врачебная практика </w:t>
            </w:r>
            <w:r w:rsidR="00AA28C1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области спортивной медицины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:rsidR="00A8793A" w:rsidRPr="00821E96" w:rsidRDefault="00A8793A" w:rsidP="00A8793A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0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8793A" w:rsidRPr="00821E96" w:rsidRDefault="00A8793A" w:rsidP="00A87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93A" w:rsidRPr="00821E96" w:rsidTr="00AA28C1">
        <w:tc>
          <w:tcPr>
            <w:tcW w:w="430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8793A" w:rsidRPr="00821E96" w:rsidRDefault="00A8793A" w:rsidP="00A879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E96">
              <w:rPr>
                <w:rFonts w:ascii="Times New Roman" w:hAnsi="Times New Roman"/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700" w:type="pct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A8793A" w:rsidRPr="00821E96" w:rsidRDefault="00A8793A" w:rsidP="00A879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E96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</w:tr>
      <w:tr w:rsidR="00A8793A" w:rsidRPr="00821E96" w:rsidTr="00337E99">
        <w:trPr>
          <w:trHeight w:val="763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93A" w:rsidRPr="00821E96" w:rsidRDefault="00A8793A" w:rsidP="00A8793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21E96">
              <w:rPr>
                <w:rFonts w:ascii="Times New Roman" w:hAnsi="Times New Roman"/>
                <w:sz w:val="24"/>
              </w:rPr>
              <w:t>Основная цель вида профессиональной деятельности:</w:t>
            </w:r>
          </w:p>
        </w:tc>
      </w:tr>
      <w:tr w:rsidR="00A8793A" w:rsidRPr="00821E96" w:rsidTr="00337E99">
        <w:trPr>
          <w:trHeight w:val="39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A8793A" w:rsidRPr="00AF740C" w:rsidRDefault="00A8793A" w:rsidP="00337E99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4363">
              <w:rPr>
                <w:rFonts w:ascii="Times New Roman" w:hAnsi="Times New Roman"/>
                <w:sz w:val="24"/>
                <w:szCs w:val="24"/>
              </w:rPr>
              <w:t xml:space="preserve">Профилактика, диагностика, лечение </w:t>
            </w:r>
            <w:r w:rsidRPr="003009B9">
              <w:rPr>
                <w:rFonts w:ascii="Times New Roman" w:hAnsi="Times New Roman"/>
                <w:sz w:val="24"/>
                <w:szCs w:val="24"/>
              </w:rPr>
              <w:t>заболеваний и</w:t>
            </w:r>
            <w:r w:rsidR="00337E99" w:rsidRPr="00300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28C1" w:rsidRPr="003009B9">
              <w:rPr>
                <w:rFonts w:ascii="Times New Roman" w:hAnsi="Times New Roman"/>
                <w:sz w:val="24"/>
                <w:szCs w:val="24"/>
              </w:rPr>
              <w:t>(</w:t>
            </w:r>
            <w:r w:rsidRPr="003009B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AA28C1" w:rsidRPr="003009B9">
              <w:rPr>
                <w:rFonts w:ascii="Times New Roman" w:hAnsi="Times New Roman"/>
                <w:sz w:val="24"/>
                <w:szCs w:val="24"/>
              </w:rPr>
              <w:t>)</w:t>
            </w:r>
            <w:r w:rsidR="005E7505" w:rsidRPr="003009B9">
              <w:rPr>
                <w:rFonts w:ascii="Times New Roman" w:hAnsi="Times New Roman"/>
                <w:sz w:val="24"/>
                <w:szCs w:val="24"/>
              </w:rPr>
              <w:t xml:space="preserve"> патологических</w:t>
            </w:r>
            <w:r w:rsidRPr="003009B9">
              <w:rPr>
                <w:rFonts w:ascii="Times New Roman" w:hAnsi="Times New Roman"/>
                <w:sz w:val="24"/>
                <w:szCs w:val="24"/>
              </w:rPr>
              <w:t xml:space="preserve"> состояний</w:t>
            </w:r>
            <w:r>
              <w:rPr>
                <w:rFonts w:ascii="Times New Roman" w:hAnsi="Times New Roman"/>
                <w:sz w:val="24"/>
                <w:szCs w:val="24"/>
              </w:rPr>
              <w:t>, с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охранение и укрепление здоровья лиц, занимающихся физической культурой </w:t>
            </w:r>
            <w:r w:rsidR="00337E99">
              <w:rPr>
                <w:rFonts w:ascii="Times New Roman" w:hAnsi="Times New Roman"/>
                <w:sz w:val="24"/>
                <w:szCs w:val="24"/>
              </w:rPr>
              <w:t>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спортом, </w:t>
            </w:r>
            <w:r w:rsidR="005B442B">
              <w:rPr>
                <w:rFonts w:ascii="Times New Roman" w:hAnsi="Times New Roman"/>
                <w:sz w:val="24"/>
                <w:szCs w:val="24"/>
              </w:rPr>
              <w:t>их реабилитация,</w:t>
            </w:r>
            <w:r w:rsidR="005B442B"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повышение работоспособности спортсменов</w:t>
            </w:r>
            <w:r w:rsidR="005B44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8793A" w:rsidRPr="00821E96" w:rsidTr="00337E99">
        <w:trPr>
          <w:trHeight w:val="532"/>
        </w:trPr>
        <w:tc>
          <w:tcPr>
            <w:tcW w:w="5000" w:type="pct"/>
            <w:gridSpan w:val="6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A8793A" w:rsidRPr="00821E96" w:rsidRDefault="00A8793A" w:rsidP="00A8793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21E96">
              <w:rPr>
                <w:rFonts w:ascii="Times New Roman" w:hAnsi="Times New Roman"/>
                <w:sz w:val="24"/>
              </w:rPr>
              <w:t>Группа занятий:</w:t>
            </w:r>
          </w:p>
        </w:tc>
      </w:tr>
      <w:tr w:rsidR="00A8793A" w:rsidRPr="00821E96" w:rsidTr="00AA28C1">
        <w:trPr>
          <w:gridAfter w:val="1"/>
          <w:wAfter w:w="5" w:type="pct"/>
          <w:trHeight w:val="399"/>
        </w:trPr>
        <w:tc>
          <w:tcPr>
            <w:tcW w:w="7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8793A" w:rsidRPr="00821E96" w:rsidRDefault="00A8793A" w:rsidP="00A879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4" w:name="OKZ_Titul_Kod"/>
            <w:bookmarkEnd w:id="4"/>
            <w:r w:rsidRPr="00821E96">
              <w:rPr>
                <w:rFonts w:ascii="Times New Roman" w:hAnsi="Times New Roman"/>
                <w:sz w:val="24"/>
                <w:szCs w:val="24"/>
              </w:rPr>
              <w:t>2212</w:t>
            </w:r>
          </w:p>
        </w:tc>
        <w:tc>
          <w:tcPr>
            <w:tcW w:w="4272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8793A" w:rsidRPr="00821E96" w:rsidRDefault="00A8793A" w:rsidP="00A879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1E96">
              <w:rPr>
                <w:rFonts w:ascii="Times New Roman" w:hAnsi="Times New Roman"/>
                <w:sz w:val="24"/>
                <w:szCs w:val="24"/>
              </w:rPr>
              <w:t>Врачи-специалисты</w:t>
            </w:r>
          </w:p>
        </w:tc>
      </w:tr>
      <w:tr w:rsidR="00A8793A" w:rsidRPr="00821E96" w:rsidTr="00AA28C1">
        <w:trPr>
          <w:gridAfter w:val="1"/>
          <w:wAfter w:w="5" w:type="pct"/>
          <w:trHeight w:val="399"/>
        </w:trPr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</w:tcPr>
          <w:p w:rsidR="00A8793A" w:rsidRPr="00821E96" w:rsidRDefault="00A8793A" w:rsidP="00A879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E96">
              <w:rPr>
                <w:rFonts w:ascii="Times New Roman" w:hAnsi="Times New Roman"/>
                <w:sz w:val="20"/>
                <w:szCs w:val="20"/>
              </w:rPr>
              <w:t xml:space="preserve"> (код ОКЗ</w:t>
            </w:r>
            <w:r>
              <w:rPr>
                <w:rStyle w:val="af2"/>
                <w:rFonts w:ascii="Times New Roman" w:hAnsi="Times New Roman"/>
                <w:sz w:val="20"/>
                <w:szCs w:val="20"/>
              </w:rPr>
              <w:endnoteReference w:id="1"/>
            </w:r>
            <w:r w:rsidRPr="00821E9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272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8793A" w:rsidRDefault="00A8793A" w:rsidP="00A879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E96">
              <w:rPr>
                <w:rFonts w:ascii="Times New Roman" w:hAnsi="Times New Roman"/>
                <w:sz w:val="20"/>
                <w:szCs w:val="20"/>
              </w:rPr>
              <w:t>(наименование)</w:t>
            </w:r>
          </w:p>
        </w:tc>
      </w:tr>
      <w:tr w:rsidR="00A8793A" w:rsidRPr="00821E96" w:rsidTr="00A8793A">
        <w:trPr>
          <w:trHeight w:val="591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5A32BE" w:rsidRDefault="005A32BE" w:rsidP="00A8793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5A32BE" w:rsidRDefault="005A32BE" w:rsidP="00A8793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A8793A" w:rsidRPr="00821E96" w:rsidRDefault="00A8793A" w:rsidP="00A8793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21E96">
              <w:rPr>
                <w:rFonts w:ascii="Times New Roman" w:hAnsi="Times New Roman"/>
                <w:sz w:val="24"/>
              </w:rPr>
              <w:t>Отнесение к видам экономической деятельности:</w:t>
            </w:r>
          </w:p>
        </w:tc>
      </w:tr>
      <w:tr w:rsidR="00A8793A" w:rsidRPr="00821E96" w:rsidTr="00AA28C1">
        <w:trPr>
          <w:trHeight w:val="317"/>
        </w:trPr>
        <w:tc>
          <w:tcPr>
            <w:tcW w:w="86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8793A" w:rsidRPr="00821E96" w:rsidRDefault="00A8793A" w:rsidP="00A8793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1E96">
              <w:rPr>
                <w:rFonts w:ascii="Times New Roman" w:hAnsi="Times New Roman"/>
                <w:sz w:val="24"/>
                <w:szCs w:val="24"/>
              </w:rPr>
              <w:t>86.1</w:t>
            </w:r>
          </w:p>
        </w:tc>
        <w:tc>
          <w:tcPr>
            <w:tcW w:w="4135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8793A" w:rsidRPr="00821E96" w:rsidRDefault="00A8793A" w:rsidP="00A8793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1E96">
              <w:rPr>
                <w:rFonts w:ascii="Times New Roman" w:hAnsi="Times New Roman"/>
                <w:sz w:val="24"/>
                <w:szCs w:val="24"/>
              </w:rPr>
              <w:t>Деятельность больничных организаций</w:t>
            </w:r>
          </w:p>
        </w:tc>
      </w:tr>
      <w:tr w:rsidR="00A8793A" w:rsidRPr="00821E96" w:rsidTr="00AA28C1">
        <w:trPr>
          <w:trHeight w:val="317"/>
        </w:trPr>
        <w:tc>
          <w:tcPr>
            <w:tcW w:w="86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8793A" w:rsidRPr="00821E96" w:rsidRDefault="00A8793A" w:rsidP="00A8793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1E96">
              <w:rPr>
                <w:rFonts w:ascii="Times New Roman" w:hAnsi="Times New Roman"/>
                <w:sz w:val="24"/>
                <w:szCs w:val="24"/>
              </w:rPr>
              <w:t>86.22</w:t>
            </w:r>
          </w:p>
        </w:tc>
        <w:tc>
          <w:tcPr>
            <w:tcW w:w="4135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A8793A" w:rsidRPr="00821E96" w:rsidRDefault="00A8793A" w:rsidP="00A8793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1E96">
              <w:rPr>
                <w:rFonts w:ascii="Times New Roman" w:hAnsi="Times New Roman"/>
                <w:sz w:val="24"/>
                <w:szCs w:val="24"/>
              </w:rPr>
              <w:t>Специальная врачебная практика</w:t>
            </w:r>
          </w:p>
        </w:tc>
      </w:tr>
      <w:tr w:rsidR="00A8793A" w:rsidRPr="00821E96" w:rsidTr="00AA28C1">
        <w:trPr>
          <w:trHeight w:val="244"/>
        </w:trPr>
        <w:tc>
          <w:tcPr>
            <w:tcW w:w="865" w:type="pct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  <w:vAlign w:val="center"/>
          </w:tcPr>
          <w:p w:rsidR="00A8793A" w:rsidRPr="00821E96" w:rsidRDefault="00A8793A" w:rsidP="00A879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1E96">
              <w:rPr>
                <w:rFonts w:ascii="Times New Roman" w:hAnsi="Times New Roman"/>
                <w:sz w:val="20"/>
                <w:szCs w:val="20"/>
              </w:rPr>
              <w:t>(код ОКВЭД</w:t>
            </w:r>
            <w:r w:rsidRPr="00821E96">
              <w:rPr>
                <w:rStyle w:val="af2"/>
                <w:rFonts w:ascii="Times New Roman" w:hAnsi="Times New Roman"/>
                <w:sz w:val="20"/>
                <w:szCs w:val="20"/>
              </w:rPr>
              <w:endnoteReference w:id="2"/>
            </w:r>
            <w:r w:rsidRPr="00821E9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135" w:type="pct"/>
            <w:gridSpan w:val="4"/>
            <w:tcBorders>
              <w:top w:val="single" w:sz="4" w:space="0" w:color="808080"/>
              <w:left w:val="nil"/>
              <w:bottom w:val="nil"/>
              <w:right w:val="nil"/>
            </w:tcBorders>
            <w:vAlign w:val="center"/>
          </w:tcPr>
          <w:p w:rsidR="00A8793A" w:rsidRPr="009627F7" w:rsidRDefault="00A8793A" w:rsidP="00A8793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C4363">
              <w:rPr>
                <w:rFonts w:ascii="Times New Roman" w:hAnsi="Times New Roman"/>
                <w:sz w:val="18"/>
                <w:szCs w:val="18"/>
              </w:rPr>
              <w:t>(наименование вида экономической деятельности)</w:t>
            </w:r>
          </w:p>
        </w:tc>
      </w:tr>
    </w:tbl>
    <w:p w:rsidR="006B53B6" w:rsidRPr="0033157A" w:rsidRDefault="006B53B6" w:rsidP="006B53B6">
      <w:pPr>
        <w:pStyle w:val="12"/>
        <w:tabs>
          <w:tab w:val="left" w:pos="567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3C57E9" w:rsidRPr="0033157A" w:rsidRDefault="003C57E9" w:rsidP="003C57E9">
      <w:pPr>
        <w:pStyle w:val="12"/>
        <w:pageBreakBefore/>
        <w:tabs>
          <w:tab w:val="left" w:pos="567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val="en-US"/>
        </w:rPr>
        <w:sectPr w:rsidR="003C57E9" w:rsidRPr="0033157A" w:rsidSect="00356C65">
          <w:headerReference w:type="even" r:id="rId8"/>
          <w:headerReference w:type="default" r:id="rId9"/>
          <w:footerReference w:type="even" r:id="rId10"/>
          <w:endnotePr>
            <w:numFmt w:val="decimal"/>
          </w:endnotePr>
          <w:pgSz w:w="11906" w:h="16838"/>
          <w:pgMar w:top="1134" w:right="566" w:bottom="1134" w:left="1701" w:header="709" w:footer="709" w:gutter="0"/>
          <w:cols w:space="708"/>
          <w:titlePg/>
          <w:docGrid w:linePitch="360"/>
        </w:sectPr>
      </w:pPr>
    </w:p>
    <w:p w:rsidR="00337E99" w:rsidRDefault="006B53B6" w:rsidP="005A32BE">
      <w:pPr>
        <w:pStyle w:val="12"/>
        <w:pageBreakBefore/>
        <w:tabs>
          <w:tab w:val="left" w:pos="567"/>
        </w:tabs>
        <w:spacing w:after="0" w:line="240" w:lineRule="auto"/>
        <w:ind w:left="1134" w:hanging="425"/>
        <w:outlineLvl w:val="0"/>
        <w:rPr>
          <w:rFonts w:ascii="Times New Roman" w:hAnsi="Times New Roman"/>
          <w:b/>
          <w:sz w:val="28"/>
        </w:rPr>
      </w:pPr>
      <w:bookmarkStart w:id="5" w:name="_Toc523768985"/>
      <w:r w:rsidRPr="0033157A">
        <w:rPr>
          <w:rFonts w:ascii="Times New Roman" w:hAnsi="Times New Roman"/>
          <w:b/>
          <w:sz w:val="28"/>
          <w:szCs w:val="28"/>
          <w:lang w:val="en-US"/>
        </w:rPr>
        <w:lastRenderedPageBreak/>
        <w:t>II</w:t>
      </w:r>
      <w:r w:rsidRPr="0033157A">
        <w:rPr>
          <w:rFonts w:ascii="Times New Roman" w:hAnsi="Times New Roman"/>
          <w:b/>
          <w:sz w:val="28"/>
          <w:szCs w:val="28"/>
        </w:rPr>
        <w:t>. Описание</w:t>
      </w:r>
      <w:r w:rsidR="005A32BE">
        <w:rPr>
          <w:rFonts w:ascii="Times New Roman" w:hAnsi="Times New Roman"/>
          <w:b/>
          <w:sz w:val="28"/>
        </w:rPr>
        <w:t xml:space="preserve"> трудовых функций, </w:t>
      </w:r>
      <w:r w:rsidRPr="0033157A">
        <w:rPr>
          <w:rFonts w:ascii="Times New Roman" w:hAnsi="Times New Roman"/>
          <w:b/>
          <w:sz w:val="28"/>
        </w:rPr>
        <w:t>входя</w:t>
      </w:r>
      <w:r w:rsidR="005A32BE">
        <w:rPr>
          <w:rFonts w:ascii="Times New Roman" w:hAnsi="Times New Roman"/>
          <w:b/>
          <w:sz w:val="28"/>
        </w:rPr>
        <w:t>щих в профессиональный стандарт</w:t>
      </w:r>
      <w:r w:rsidRPr="0033157A">
        <w:rPr>
          <w:rFonts w:ascii="Times New Roman" w:hAnsi="Times New Roman"/>
          <w:b/>
          <w:sz w:val="28"/>
        </w:rPr>
        <w:t xml:space="preserve"> (функциональная карта вида профессиональной деятельности)</w:t>
      </w:r>
      <w:bookmarkEnd w:id="5"/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35"/>
        <w:gridCol w:w="3019"/>
        <w:gridCol w:w="1938"/>
        <w:gridCol w:w="4948"/>
        <w:gridCol w:w="1285"/>
        <w:gridCol w:w="2145"/>
      </w:tblGrid>
      <w:tr w:rsidR="00137CC1" w:rsidRPr="0033157A" w:rsidTr="00370C45">
        <w:trPr>
          <w:trHeight w:val="281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B35C0" w:rsidRPr="0033157A" w:rsidRDefault="00EB35C0" w:rsidP="00CB364E">
            <w:pPr>
              <w:jc w:val="both"/>
              <w:rPr>
                <w:rFonts w:ascii="Times New Roman" w:hAnsi="Times New Roman"/>
                <w:sz w:val="4"/>
                <w:szCs w:val="4"/>
              </w:rPr>
            </w:pPr>
          </w:p>
        </w:tc>
      </w:tr>
      <w:tr w:rsidR="00137CC1" w:rsidRPr="0033157A" w:rsidTr="00FF4F88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12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5C0" w:rsidRPr="0033157A" w:rsidRDefault="00EB35C0" w:rsidP="000666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287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5C0" w:rsidRPr="0033157A" w:rsidRDefault="00EB35C0" w:rsidP="000666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Трудовые функции</w:t>
            </w:r>
          </w:p>
        </w:tc>
      </w:tr>
      <w:tr w:rsidR="00137CC1" w:rsidRPr="0033157A" w:rsidTr="00FF4F88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"/>
        </w:trPr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107" w:rsidRPr="0033157A" w:rsidRDefault="00F34107" w:rsidP="007863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10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107" w:rsidRPr="0033157A" w:rsidRDefault="00F34107" w:rsidP="000666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107" w:rsidRPr="0033157A" w:rsidRDefault="00F34107" w:rsidP="007863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уровень квалификации</w:t>
            </w: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107" w:rsidRPr="0033157A" w:rsidRDefault="00F34107" w:rsidP="00FA10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107" w:rsidRPr="0033157A" w:rsidRDefault="00F34107" w:rsidP="00786386">
            <w:pPr>
              <w:spacing w:after="0"/>
              <w:jc w:val="center"/>
              <w:rPr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4107" w:rsidRPr="0033157A" w:rsidRDefault="00FB5A6C" w:rsidP="00FA109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у</w:t>
            </w:r>
            <w:r w:rsidR="00F34107" w:rsidRPr="0033157A">
              <w:rPr>
                <w:rFonts w:ascii="Times New Roman" w:hAnsi="Times New Roman"/>
                <w:sz w:val="24"/>
                <w:szCs w:val="24"/>
              </w:rPr>
              <w:t>ровень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(подуровень)</w:t>
            </w:r>
            <w:r w:rsidR="00F34107" w:rsidRPr="0033157A">
              <w:rPr>
                <w:rFonts w:ascii="Times New Roman" w:hAnsi="Times New Roman"/>
                <w:sz w:val="24"/>
                <w:szCs w:val="24"/>
              </w:rPr>
              <w:t xml:space="preserve"> квалификации</w:t>
            </w:r>
          </w:p>
        </w:tc>
      </w:tr>
      <w:tr w:rsidR="005A32BE" w:rsidRPr="0033157A" w:rsidTr="00245387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"/>
        </w:trPr>
        <w:tc>
          <w:tcPr>
            <w:tcW w:w="42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03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A32BE" w:rsidRPr="0033157A" w:rsidRDefault="005A32BE" w:rsidP="006071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Медицинское обеспечение </w:t>
            </w:r>
            <w:r w:rsidR="00DD21E8" w:rsidRPr="005824DD">
              <w:rPr>
                <w:rFonts w:ascii="Times New Roman" w:hAnsi="Times New Roman"/>
                <w:sz w:val="24"/>
                <w:szCs w:val="24"/>
              </w:rPr>
              <w:t xml:space="preserve">физкультурных </w:t>
            </w:r>
            <w:proofErr w:type="gramStart"/>
            <w:r w:rsidR="00DD21E8" w:rsidRPr="005824DD">
              <w:rPr>
                <w:rFonts w:ascii="Times New Roman" w:hAnsi="Times New Roman"/>
                <w:sz w:val="24"/>
                <w:szCs w:val="24"/>
              </w:rPr>
              <w:t>мероприяти</w:t>
            </w:r>
            <w:r w:rsidR="005824DD" w:rsidRPr="005824DD">
              <w:rPr>
                <w:rFonts w:ascii="Times New Roman" w:hAnsi="Times New Roman"/>
                <w:sz w:val="24"/>
                <w:szCs w:val="24"/>
              </w:rPr>
              <w:t>й,</w:t>
            </w:r>
            <w:r w:rsidR="00DD21E8" w:rsidRPr="005824DD">
              <w:rPr>
                <w:rFonts w:ascii="Times New Roman" w:hAnsi="Times New Roman"/>
                <w:sz w:val="24"/>
                <w:szCs w:val="24"/>
              </w:rPr>
              <w:t xml:space="preserve">  массовых</w:t>
            </w:r>
            <w:proofErr w:type="gramEnd"/>
            <w:r w:rsidR="00DD21E8" w:rsidRPr="005824DD">
              <w:rPr>
                <w:rFonts w:ascii="Times New Roman" w:hAnsi="Times New Roman"/>
                <w:sz w:val="24"/>
                <w:szCs w:val="24"/>
              </w:rPr>
              <w:t xml:space="preserve"> спортивных мероприяти</w:t>
            </w:r>
            <w:r w:rsidR="005824DD" w:rsidRPr="005824DD">
              <w:rPr>
                <w:rFonts w:ascii="Times New Roman" w:hAnsi="Times New Roman"/>
                <w:sz w:val="24"/>
                <w:szCs w:val="24"/>
              </w:rPr>
              <w:t xml:space="preserve">й и </w:t>
            </w:r>
            <w:r w:rsidR="00DD21E8"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спортивных </w:t>
            </w:r>
            <w:r w:rsidR="005824DD">
              <w:rPr>
                <w:rFonts w:ascii="Times New Roman" w:hAnsi="Times New Roman"/>
                <w:sz w:val="24"/>
                <w:szCs w:val="24"/>
              </w:rPr>
              <w:t>соревнований</w:t>
            </w:r>
            <w:r w:rsidR="00B416B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6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32BE" w:rsidRPr="0033157A" w:rsidRDefault="005A32BE" w:rsidP="00ED56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r w:rsidR="00A44E3A">
              <w:rPr>
                <w:rFonts w:ascii="Times New Roman" w:hAnsi="Times New Roman"/>
                <w:sz w:val="24"/>
                <w:szCs w:val="24"/>
              </w:rPr>
              <w:t xml:space="preserve">и осуществление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медицинского обеспечения </w:t>
            </w:r>
            <w:r w:rsidR="009F43F9">
              <w:rPr>
                <w:rFonts w:ascii="Times New Roman" w:hAnsi="Times New Roman"/>
                <w:sz w:val="24"/>
                <w:szCs w:val="24"/>
              </w:rPr>
              <w:t xml:space="preserve">при проведении </w:t>
            </w:r>
            <w:r w:rsidR="005824DD" w:rsidRPr="005824DD">
              <w:rPr>
                <w:rFonts w:ascii="Times New Roman" w:hAnsi="Times New Roman"/>
                <w:sz w:val="24"/>
                <w:szCs w:val="24"/>
              </w:rPr>
              <w:t xml:space="preserve">физкультурных мероприятий, массовых спортивных мероприятий и </w:t>
            </w:r>
            <w:r w:rsidR="005824DD" w:rsidRPr="0033157A">
              <w:rPr>
                <w:rFonts w:ascii="Times New Roman" w:hAnsi="Times New Roman"/>
                <w:sz w:val="24"/>
                <w:szCs w:val="24"/>
              </w:rPr>
              <w:t xml:space="preserve">спортивных </w:t>
            </w:r>
            <w:r w:rsidR="005824DD">
              <w:rPr>
                <w:rFonts w:ascii="Times New Roman" w:hAnsi="Times New Roman"/>
                <w:sz w:val="24"/>
                <w:szCs w:val="24"/>
              </w:rPr>
              <w:t>соревнований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F43F9">
              <w:rPr>
                <w:rFonts w:ascii="Times New Roman" w:hAnsi="Times New Roman"/>
                <w:sz w:val="24"/>
                <w:szCs w:val="24"/>
              </w:rPr>
              <w:t xml:space="preserve">при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выполнени</w:t>
            </w:r>
            <w:r w:rsidR="009F43F9">
              <w:rPr>
                <w:rFonts w:ascii="Times New Roman" w:hAnsi="Times New Roman"/>
                <w:sz w:val="24"/>
                <w:szCs w:val="24"/>
              </w:rPr>
              <w:t>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нормативов испытаний (тестов) Всероссийский физкультурно-спортивный комплекс «Готов к труду и обороне» (комплекс ГТО)</w:t>
            </w:r>
            <w:r w:rsidR="009F43F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13B6A"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с учетом возрастных особенностей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5A32BE" w:rsidP="0005019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А/01.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34183" w:rsidRPr="0033157A" w:rsidTr="00245387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"/>
        </w:trPr>
        <w:tc>
          <w:tcPr>
            <w:tcW w:w="424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4183" w:rsidRPr="0033157A" w:rsidRDefault="00034183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6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4183" w:rsidRPr="0033157A" w:rsidRDefault="00034183" w:rsidP="006071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4183" w:rsidRDefault="00034183" w:rsidP="002453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183" w:rsidRPr="0033157A" w:rsidRDefault="00034183" w:rsidP="00ED56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казание медицинской помощи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участникам </w:t>
            </w:r>
            <w:r w:rsidR="005824DD" w:rsidRPr="005824DD">
              <w:rPr>
                <w:rFonts w:ascii="Times New Roman" w:hAnsi="Times New Roman"/>
                <w:sz w:val="24"/>
                <w:szCs w:val="24"/>
              </w:rPr>
              <w:t xml:space="preserve">физкультурных мероприятий, массовых спортивных мероприятий и </w:t>
            </w:r>
            <w:r w:rsidR="005824DD" w:rsidRPr="0033157A">
              <w:rPr>
                <w:rFonts w:ascii="Times New Roman" w:hAnsi="Times New Roman"/>
                <w:sz w:val="24"/>
                <w:szCs w:val="24"/>
              </w:rPr>
              <w:t xml:space="preserve">спортивных </w:t>
            </w:r>
            <w:r w:rsidR="005824DD">
              <w:rPr>
                <w:rFonts w:ascii="Times New Roman" w:hAnsi="Times New Roman"/>
                <w:sz w:val="24"/>
                <w:szCs w:val="24"/>
              </w:rPr>
              <w:t>соревнований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, комплекс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ГТО</w:t>
            </w:r>
            <w:r w:rsidR="009550F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550F8"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с учетом возрастных особенностей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183" w:rsidRPr="0033157A" w:rsidRDefault="00034183" w:rsidP="0005019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А/02.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183" w:rsidRDefault="00034183" w:rsidP="00245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2BE" w:rsidRPr="0033157A" w:rsidTr="003B45C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"/>
        </w:trPr>
        <w:tc>
          <w:tcPr>
            <w:tcW w:w="424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6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32BE" w:rsidRPr="0033157A" w:rsidRDefault="009F43F9" w:rsidP="00ED56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Ведение медицинской документации и организация деятельности находящего</w:t>
            </w:r>
            <w:r w:rsidR="00B416B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ся</w:t>
            </w:r>
            <w:r w:rsidRPr="003A77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 распоряжении медицинского </w:t>
            </w:r>
            <w:r w:rsidR="005824D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и прочего </w:t>
            </w:r>
            <w:r w:rsidRPr="003A77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персонала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034183" w:rsidP="0005019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А/03.8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A32BE" w:rsidRPr="0033157A" w:rsidTr="00245387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"/>
        </w:trPr>
        <w:tc>
          <w:tcPr>
            <w:tcW w:w="42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32BE" w:rsidRPr="0033157A" w:rsidRDefault="009F43F9" w:rsidP="00ED56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Оказание медицинской помощи в экстренной форме</w:t>
            </w:r>
            <w:r w:rsidR="00D136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368C"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с учетом возрастных особенностей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2267BA" w:rsidRDefault="005A32BE" w:rsidP="0005019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А/0</w:t>
            </w:r>
            <w:r w:rsidR="0003418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Default="005A32BE" w:rsidP="00245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A32BE" w:rsidRPr="0033157A" w:rsidTr="00DD7A2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339"/>
        </w:trPr>
        <w:tc>
          <w:tcPr>
            <w:tcW w:w="424" w:type="pct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1036" w:type="pct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A32BE" w:rsidRPr="0033157A" w:rsidRDefault="005A32BE" w:rsidP="00DD7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Медицинское обеспечение лиц, занимающихся физической культурой и спортом. Медико-биологическое обеспечение спортсменов</w:t>
            </w:r>
            <w:r w:rsidR="005824DD" w:rsidRPr="005824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24DD" w:rsidRPr="005824DD">
              <w:rPr>
                <w:rFonts w:ascii="Times New Roman" w:hAnsi="Times New Roman"/>
                <w:sz w:val="24"/>
                <w:szCs w:val="24"/>
              </w:rPr>
              <w:lastRenderedPageBreak/>
              <w:t>спортивных сборных команд Российской Федерации и спортивных сборных команд субъектов Российской Федерации</w:t>
            </w:r>
            <w:r w:rsidR="00B416B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65" w:type="pct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32BE" w:rsidRPr="0033157A" w:rsidRDefault="005A32BE" w:rsidP="006625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r w:rsidR="00B416BD">
              <w:rPr>
                <w:rFonts w:ascii="Times New Roman" w:hAnsi="Times New Roman"/>
                <w:sz w:val="24"/>
                <w:szCs w:val="24"/>
              </w:rPr>
              <w:t xml:space="preserve">и осуществление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систематического контроля за состоянием здоровья лиц, занимающихся </w:t>
            </w:r>
            <w:r w:rsidRPr="003009B9">
              <w:rPr>
                <w:rFonts w:ascii="Times New Roman" w:hAnsi="Times New Roman"/>
                <w:sz w:val="24"/>
                <w:szCs w:val="24"/>
              </w:rPr>
              <w:t xml:space="preserve">физической культурой и спортом, </w:t>
            </w:r>
            <w:r w:rsidR="00B416BD" w:rsidRPr="003A77B0">
              <w:rPr>
                <w:rFonts w:ascii="Times New Roman" w:hAnsi="Times New Roman"/>
                <w:sz w:val="24"/>
                <w:szCs w:val="24"/>
              </w:rPr>
              <w:t xml:space="preserve">медицинских освидетельствований и медицинских экспертиз, </w:t>
            </w:r>
            <w:r w:rsidRPr="003009B9">
              <w:rPr>
                <w:rFonts w:ascii="Times New Roman" w:hAnsi="Times New Roman"/>
                <w:sz w:val="24"/>
                <w:szCs w:val="24"/>
              </w:rPr>
              <w:t>медицински</w:t>
            </w:r>
            <w:r w:rsidR="00662564" w:rsidRPr="003009B9">
              <w:rPr>
                <w:rFonts w:ascii="Times New Roman" w:hAnsi="Times New Roman"/>
                <w:sz w:val="24"/>
                <w:szCs w:val="24"/>
              </w:rPr>
              <w:t>х</w:t>
            </w:r>
            <w:r w:rsidRPr="003009B9">
              <w:rPr>
                <w:rFonts w:ascii="Times New Roman" w:hAnsi="Times New Roman"/>
                <w:sz w:val="24"/>
                <w:szCs w:val="24"/>
              </w:rPr>
              <w:t xml:space="preserve"> осмотр</w:t>
            </w:r>
            <w:r w:rsidR="00662564" w:rsidRPr="003009B9">
              <w:rPr>
                <w:rFonts w:ascii="Times New Roman" w:hAnsi="Times New Roman"/>
                <w:sz w:val="24"/>
                <w:szCs w:val="24"/>
              </w:rPr>
              <w:t>ов</w:t>
            </w:r>
            <w:r w:rsidR="00B416B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416BD" w:rsidRPr="003A77B0">
              <w:rPr>
                <w:rFonts w:ascii="Times New Roman" w:hAnsi="Times New Roman"/>
                <w:sz w:val="24"/>
                <w:szCs w:val="24"/>
              </w:rPr>
              <w:lastRenderedPageBreak/>
              <w:t>диспансерного наблюдения</w:t>
            </w:r>
            <w:r w:rsidR="00B416BD">
              <w:rPr>
                <w:rFonts w:ascii="Times New Roman" w:hAnsi="Times New Roman"/>
                <w:sz w:val="24"/>
                <w:szCs w:val="24"/>
              </w:rPr>
              <w:t>, врачебно-педагогических наблюдений</w:t>
            </w:r>
            <w:r w:rsidR="00D136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368C"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с учетом возрастных особенностей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5A32BE" w:rsidP="0005019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lastRenderedPageBreak/>
              <w:t>В/0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5A32BE" w:rsidP="00556EF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A32BE" w:rsidRPr="0033157A" w:rsidTr="00245387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"/>
        </w:trPr>
        <w:tc>
          <w:tcPr>
            <w:tcW w:w="424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6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32BE" w:rsidRPr="0033157A" w:rsidRDefault="00CE5273" w:rsidP="00365B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5A32BE" w:rsidRPr="0033157A">
              <w:rPr>
                <w:rFonts w:ascii="Times New Roman" w:hAnsi="Times New Roman"/>
                <w:sz w:val="24"/>
                <w:szCs w:val="24"/>
              </w:rPr>
              <w:t>едицинское обеспечение спортсменов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на этапах спортивной подготовки</w:t>
            </w:r>
            <w:r>
              <w:rPr>
                <w:rFonts w:ascii="Times New Roman" w:hAnsi="Times New Roman"/>
                <w:sz w:val="24"/>
                <w:szCs w:val="24"/>
              </w:rPr>
              <w:t>, м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едико-биологическое обеспечение спортсменов</w:t>
            </w:r>
            <w:r w:rsidRPr="005824DD">
              <w:rPr>
                <w:rFonts w:ascii="Times New Roman" w:hAnsi="Times New Roman"/>
                <w:sz w:val="24"/>
                <w:szCs w:val="24"/>
              </w:rPr>
              <w:t xml:space="preserve"> спортивных сборных команд Российской Федерации и спортивных сборных команд субъектов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32BE" w:rsidRPr="0033157A">
              <w:rPr>
                <w:rFonts w:ascii="Times New Roman" w:hAnsi="Times New Roman"/>
                <w:sz w:val="24"/>
                <w:szCs w:val="24"/>
              </w:rPr>
              <w:t>при проведении спортивных мероприятий</w:t>
            </w:r>
            <w:r w:rsidR="00D136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CE5273">
              <w:rPr>
                <w:rFonts w:ascii="Times New Roman" w:hAnsi="Times New Roman"/>
                <w:sz w:val="24"/>
                <w:szCs w:val="24"/>
              </w:rPr>
              <w:t>спортивные соревнования, тренировочные мероприятия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E5273">
              <w:rPr>
                <w:rFonts w:ascii="Times New Roman" w:hAnsi="Times New Roman"/>
                <w:sz w:val="24"/>
                <w:szCs w:val="24"/>
              </w:rPr>
              <w:t>и другие мероприятия по подготовке к спортивным соревнованиям с участием спортсменов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D1368C" w:rsidRPr="00660BD6">
              <w:rPr>
                <w:rFonts w:ascii="Times New Roman" w:hAnsi="Times New Roman"/>
                <w:sz w:val="24"/>
                <w:szCs w:val="24"/>
              </w:rPr>
              <w:t>с учетом возрастных особенностей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5A32BE" w:rsidP="0005019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В/02.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2335A" w:rsidRPr="0033157A" w:rsidTr="00245387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"/>
        </w:trPr>
        <w:tc>
          <w:tcPr>
            <w:tcW w:w="424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2335A" w:rsidRPr="0033157A" w:rsidRDefault="00C2335A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6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2335A" w:rsidRPr="0033157A" w:rsidRDefault="00C2335A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2335A" w:rsidRPr="0033157A" w:rsidRDefault="00C2335A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335A" w:rsidRDefault="00C2335A" w:rsidP="00365B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Подбор эффективных методик медико-биологического обеспечения спортсменов</w:t>
            </w:r>
            <w:r w:rsidRPr="005824DD">
              <w:rPr>
                <w:rFonts w:ascii="Times New Roman" w:hAnsi="Times New Roman"/>
                <w:sz w:val="24"/>
                <w:szCs w:val="24"/>
              </w:rPr>
              <w:t xml:space="preserve"> спортивных сборных команд Российской Федерации и спортивных сборных команд субъектов Российской Федерации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на этапах спортивной подготовки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35A" w:rsidRPr="0033157A" w:rsidRDefault="00C2335A" w:rsidP="0005019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В/03.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35A" w:rsidRDefault="00C2335A" w:rsidP="00245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2BE" w:rsidRPr="0033157A" w:rsidTr="00245387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"/>
        </w:trPr>
        <w:tc>
          <w:tcPr>
            <w:tcW w:w="424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6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32BE" w:rsidRPr="0033157A" w:rsidRDefault="00A63167" w:rsidP="00365B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и проведение предварительных медицинских осмотров лиц, желающих пройти спортивную подготовку (в том числе перед заключением трудового договора), заниматься физической культурой и спортом в организациях и (или) выполнить нормативы испытаний (тестов) ГТО</w:t>
            </w:r>
            <w:r w:rsidR="00D136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368C"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с учетом возрастных особенностей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C2335A" w:rsidP="0005019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В/04.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A32BE" w:rsidRPr="0033157A" w:rsidTr="003B45C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424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036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6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32BE" w:rsidRDefault="009237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Организационно-методическая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A77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CE5273" w:rsidRPr="003A77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Ведение медицинской документации и организация деятельности находящего</w:t>
            </w:r>
            <w:r w:rsidR="00CE52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ся</w:t>
            </w:r>
            <w:r w:rsidR="00CE5273" w:rsidRPr="003A77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 </w:t>
            </w:r>
            <w:r w:rsidR="00CE5273" w:rsidRPr="003A77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распоряжении медицинского </w:t>
            </w:r>
            <w:r w:rsidR="00CE527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и прочего </w:t>
            </w:r>
            <w:r w:rsidR="00CE5273" w:rsidRPr="003A77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персонала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C2335A" w:rsidP="00050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В/05.8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A32BE" w:rsidRPr="0033157A" w:rsidTr="00245387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42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03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6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5A32BE" w:rsidP="0024538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32BE" w:rsidRPr="0033157A" w:rsidRDefault="005A32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Оказание медицинской помощи в экстренной форме</w:t>
            </w:r>
            <w:r w:rsidR="00D136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368C"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с учетом возрастных особенностей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Pr="0033157A" w:rsidRDefault="00A63167" w:rsidP="000501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5A32BE">
              <w:rPr>
                <w:rFonts w:ascii="Times New Roman" w:hAnsi="Times New Roman"/>
                <w:sz w:val="24"/>
                <w:szCs w:val="24"/>
              </w:rPr>
              <w:t>/0</w:t>
            </w:r>
            <w:r w:rsidR="00C2335A">
              <w:rPr>
                <w:rFonts w:ascii="Times New Roman" w:hAnsi="Times New Roman"/>
                <w:sz w:val="24"/>
                <w:szCs w:val="24"/>
              </w:rPr>
              <w:t>6</w:t>
            </w:r>
            <w:r w:rsidR="005A32BE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2BE" w:rsidRDefault="005A32BE" w:rsidP="002453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3C57E9" w:rsidRPr="0033157A" w:rsidRDefault="003C57E9" w:rsidP="00F70096">
      <w:pPr>
        <w:rPr>
          <w:rFonts w:ascii="Times New Roman" w:hAnsi="Times New Roman"/>
          <w:b/>
          <w:sz w:val="28"/>
        </w:rPr>
        <w:sectPr w:rsidR="003C57E9" w:rsidRPr="0033157A" w:rsidSect="003C57E9">
          <w:endnotePr>
            <w:numFmt w:val="decimal"/>
          </w:endnotePr>
          <w:pgSz w:w="16838" w:h="11906" w:orient="landscape"/>
          <w:pgMar w:top="851" w:right="1134" w:bottom="1438" w:left="1134" w:header="709" w:footer="709" w:gutter="0"/>
          <w:cols w:space="708"/>
          <w:titlePg/>
          <w:docGrid w:linePitch="360"/>
        </w:sectPr>
      </w:pPr>
    </w:p>
    <w:p w:rsidR="00EB35C0" w:rsidRPr="005A32BE" w:rsidRDefault="00A643A6" w:rsidP="005A32BE">
      <w:pPr>
        <w:pStyle w:val="1"/>
        <w:spacing w:before="0"/>
        <w:jc w:val="left"/>
      </w:pPr>
      <w:bookmarkStart w:id="6" w:name="_Toc523768986"/>
      <w:r w:rsidRPr="005A32BE">
        <w:rPr>
          <w:lang w:val="en-US"/>
        </w:rPr>
        <w:lastRenderedPageBreak/>
        <w:t>III</w:t>
      </w:r>
      <w:r w:rsidRPr="005A32BE">
        <w:t>.</w:t>
      </w:r>
      <w:r w:rsidR="00D65D7C" w:rsidRPr="005A32BE">
        <w:t xml:space="preserve"> </w:t>
      </w:r>
      <w:r w:rsidRPr="005A32BE">
        <w:t>Характеристика обобщенных трудовых функций</w:t>
      </w:r>
      <w:bookmarkEnd w:id="6"/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513"/>
        <w:gridCol w:w="931"/>
        <w:gridCol w:w="630"/>
        <w:gridCol w:w="1237"/>
        <w:gridCol w:w="1439"/>
        <w:gridCol w:w="584"/>
        <w:gridCol w:w="631"/>
        <w:gridCol w:w="1484"/>
        <w:gridCol w:w="906"/>
      </w:tblGrid>
      <w:tr w:rsidR="0033157A" w:rsidRPr="0033157A" w:rsidTr="00E2636D">
        <w:trPr>
          <w:trHeight w:val="463"/>
        </w:trPr>
        <w:tc>
          <w:tcPr>
            <w:tcW w:w="5000" w:type="pct"/>
            <w:gridSpan w:val="9"/>
            <w:tcBorders>
              <w:top w:val="nil"/>
              <w:bottom w:val="nil"/>
              <w:right w:val="nil"/>
            </w:tcBorders>
            <w:vAlign w:val="center"/>
          </w:tcPr>
          <w:p w:rsidR="00A643A6" w:rsidRPr="005A32BE" w:rsidRDefault="00A643A6" w:rsidP="005A32BE">
            <w:pPr>
              <w:pStyle w:val="2"/>
              <w:spacing w:before="0"/>
              <w:rPr>
                <w:rFonts w:ascii="Times New Roman" w:hAnsi="Times New Roman"/>
                <w:i/>
                <w:szCs w:val="20"/>
              </w:rPr>
            </w:pPr>
            <w:bookmarkStart w:id="7" w:name="_Toc523768987"/>
            <w:r w:rsidRPr="005A32BE">
              <w:rPr>
                <w:rFonts w:ascii="Times New Roman" w:hAnsi="Times New Roman"/>
                <w:sz w:val="24"/>
                <w:szCs w:val="24"/>
              </w:rPr>
              <w:t>3.1. Обобщенная трудовая функция</w:t>
            </w:r>
            <w:bookmarkEnd w:id="7"/>
          </w:p>
        </w:tc>
      </w:tr>
      <w:tr w:rsidR="0033157A" w:rsidRPr="0033157A" w:rsidTr="00C872FD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80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A643A6" w:rsidRPr="0033157A" w:rsidRDefault="00A643A6" w:rsidP="002263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65" w:type="pct"/>
            <w:gridSpan w:val="4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643A6" w:rsidRPr="0033157A" w:rsidRDefault="00B92A64" w:rsidP="002263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Медицинское обеспечение </w:t>
            </w:r>
            <w:r w:rsidRPr="005824DD">
              <w:rPr>
                <w:rFonts w:ascii="Times New Roman" w:hAnsi="Times New Roman"/>
                <w:sz w:val="24"/>
                <w:szCs w:val="24"/>
              </w:rPr>
              <w:t xml:space="preserve">физкультурных </w:t>
            </w:r>
            <w:proofErr w:type="gramStart"/>
            <w:r w:rsidRPr="005824DD">
              <w:rPr>
                <w:rFonts w:ascii="Times New Roman" w:hAnsi="Times New Roman"/>
                <w:sz w:val="24"/>
                <w:szCs w:val="24"/>
              </w:rPr>
              <w:t>мероприятий,  массовых</w:t>
            </w:r>
            <w:proofErr w:type="gramEnd"/>
            <w:r w:rsidRPr="005824DD">
              <w:rPr>
                <w:rFonts w:ascii="Times New Roman" w:hAnsi="Times New Roman"/>
                <w:sz w:val="24"/>
                <w:szCs w:val="24"/>
              </w:rPr>
              <w:t xml:space="preserve"> спортивных мероприятий и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спортивных </w:t>
            </w:r>
            <w:r>
              <w:rPr>
                <w:rFonts w:ascii="Times New Roman" w:hAnsi="Times New Roman"/>
                <w:sz w:val="24"/>
                <w:szCs w:val="24"/>
              </w:rPr>
              <w:t>соревнований</w:t>
            </w:r>
          </w:p>
        </w:tc>
        <w:tc>
          <w:tcPr>
            <w:tcW w:w="312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643A6" w:rsidRPr="0033157A" w:rsidRDefault="00A643A6" w:rsidP="0022632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337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A643A6" w:rsidRPr="0033157A" w:rsidRDefault="00BD6C7E" w:rsidP="002263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79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643A6" w:rsidRPr="0033157A" w:rsidRDefault="00A643A6" w:rsidP="0022632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33157A">
              <w:rPr>
                <w:rFonts w:ascii="Times New Roman" w:hAnsi="Times New Roman"/>
                <w:sz w:val="18"/>
                <w:szCs w:val="16"/>
              </w:rPr>
              <w:t>Уровень квалификации</w:t>
            </w:r>
          </w:p>
        </w:tc>
        <w:tc>
          <w:tcPr>
            <w:tcW w:w="484" w:type="pct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643A6" w:rsidRPr="0033157A" w:rsidRDefault="00050191" w:rsidP="002263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3157A" w:rsidRPr="0033157A" w:rsidTr="00082B79">
        <w:trPr>
          <w:trHeight w:val="417"/>
        </w:trPr>
        <w:tc>
          <w:tcPr>
            <w:tcW w:w="5000" w:type="pct"/>
            <w:gridSpan w:val="9"/>
            <w:tcBorders>
              <w:top w:val="nil"/>
              <w:bottom w:val="nil"/>
            </w:tcBorders>
            <w:vAlign w:val="center"/>
          </w:tcPr>
          <w:p w:rsidR="00A643A6" w:rsidRPr="0033157A" w:rsidRDefault="00A643A6" w:rsidP="00226329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33157A" w:rsidRPr="0033157A" w:rsidTr="00082B79">
        <w:trPr>
          <w:trHeight w:val="215"/>
        </w:trPr>
        <w:tc>
          <w:tcPr>
            <w:tcW w:w="5000" w:type="pct"/>
            <w:gridSpan w:val="9"/>
            <w:tcBorders>
              <w:top w:val="nil"/>
              <w:left w:val="nil"/>
              <w:right w:val="nil"/>
            </w:tcBorders>
            <w:vAlign w:val="center"/>
          </w:tcPr>
          <w:tbl>
            <w:tblPr>
              <w:tblW w:w="5000" w:type="pct"/>
              <w:tblLook w:val="00A0" w:firstRow="1" w:lastRow="0" w:firstColumn="1" w:lastColumn="0" w:noHBand="0" w:noVBand="0"/>
            </w:tblPr>
            <w:tblGrid>
              <w:gridCol w:w="2334"/>
              <w:gridCol w:w="1159"/>
              <w:gridCol w:w="504"/>
              <w:gridCol w:w="1400"/>
              <w:gridCol w:w="1190"/>
              <w:gridCol w:w="2547"/>
            </w:tblGrid>
            <w:tr w:rsidR="00882A1D" w:rsidRPr="00660BD6" w:rsidTr="00A4488A">
              <w:trPr>
                <w:trHeight w:val="283"/>
              </w:trPr>
              <w:tc>
                <w:tcPr>
                  <w:tcW w:w="1282" w:type="pct"/>
                  <w:tcBorders>
                    <w:top w:val="nil"/>
                    <w:left w:val="nil"/>
                    <w:bottom w:val="nil"/>
                    <w:right w:val="single" w:sz="4" w:space="0" w:color="808080"/>
                  </w:tcBorders>
                  <w:vAlign w:val="center"/>
                </w:tcPr>
                <w:p w:rsidR="00882A1D" w:rsidRPr="00660BD6" w:rsidRDefault="00882A1D" w:rsidP="00882A1D">
                  <w:pPr>
                    <w:suppressAutoHyphen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660BD6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Происхождение обобщенной трудовой функции</w:t>
                  </w:r>
                </w:p>
              </w:tc>
              <w:tc>
                <w:tcPr>
                  <w:tcW w:w="639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nil"/>
                  </w:tcBorders>
                  <w:vAlign w:val="center"/>
                </w:tcPr>
                <w:p w:rsidR="00882A1D" w:rsidRPr="00660BD6" w:rsidRDefault="00882A1D" w:rsidP="00882A1D">
                  <w:pPr>
                    <w:suppressAutoHyphen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660BD6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Оригинал</w:t>
                  </w:r>
                </w:p>
              </w:tc>
              <w:tc>
                <w:tcPr>
                  <w:tcW w:w="280" w:type="pct"/>
                  <w:tcBorders>
                    <w:top w:val="single" w:sz="4" w:space="0" w:color="808080"/>
                    <w:left w:val="nil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882A1D" w:rsidRPr="00660BD6" w:rsidRDefault="00882A1D" w:rsidP="00882A1D">
                  <w:pPr>
                    <w:suppressAutoHyphens/>
                    <w:snapToGri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 w:eastAsia="ar-SA"/>
                    </w:rPr>
                  </w:pPr>
                  <w:r w:rsidRPr="00660BD6">
                    <w:rPr>
                      <w:rFonts w:ascii="Times New Roman" w:hAnsi="Times New Roman"/>
                      <w:sz w:val="24"/>
                      <w:szCs w:val="24"/>
                      <w:lang w:val="en-US" w:eastAsia="ar-SA"/>
                    </w:rPr>
                    <w:t>X</w:t>
                  </w:r>
                </w:p>
              </w:tc>
              <w:tc>
                <w:tcPr>
                  <w:tcW w:w="746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882A1D" w:rsidRPr="00660BD6" w:rsidRDefault="00882A1D" w:rsidP="00882A1D">
                  <w:pPr>
                    <w:suppressAutoHyphen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660BD6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Заимствовано из оригинала</w:t>
                  </w:r>
                </w:p>
              </w:tc>
              <w:tc>
                <w:tcPr>
                  <w:tcW w:w="655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882A1D" w:rsidRPr="00660BD6" w:rsidRDefault="00882A1D" w:rsidP="00882A1D">
                  <w:pPr>
                    <w:suppressAutoHyphens/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398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882A1D" w:rsidRPr="00660BD6" w:rsidRDefault="00882A1D" w:rsidP="00882A1D">
                  <w:pPr>
                    <w:suppressAutoHyphens/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</w:p>
              </w:tc>
            </w:tr>
            <w:tr w:rsidR="00882A1D" w:rsidRPr="00660BD6" w:rsidTr="00A4488A">
              <w:trPr>
                <w:trHeight w:val="479"/>
              </w:trPr>
              <w:tc>
                <w:tcPr>
                  <w:tcW w:w="1282" w:type="pct"/>
                  <w:vAlign w:val="center"/>
                </w:tcPr>
                <w:p w:rsidR="00882A1D" w:rsidRPr="00660BD6" w:rsidRDefault="00882A1D" w:rsidP="00882A1D">
                  <w:pPr>
                    <w:suppressAutoHyphens/>
                    <w:snapToGri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665" w:type="pct"/>
                  <w:gridSpan w:val="3"/>
                  <w:vAlign w:val="center"/>
                </w:tcPr>
                <w:p w:rsidR="00882A1D" w:rsidRPr="00660BD6" w:rsidRDefault="00882A1D" w:rsidP="00882A1D">
                  <w:pPr>
                    <w:suppressAutoHyphens/>
                    <w:snapToGri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655" w:type="pct"/>
                </w:tcPr>
                <w:p w:rsidR="00882A1D" w:rsidRPr="00660BD6" w:rsidRDefault="00882A1D" w:rsidP="00882A1D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660BD6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Код оригинала</w:t>
                  </w:r>
                </w:p>
              </w:tc>
              <w:tc>
                <w:tcPr>
                  <w:tcW w:w="1398" w:type="pct"/>
                </w:tcPr>
                <w:p w:rsidR="00882A1D" w:rsidRDefault="00882A1D" w:rsidP="00882A1D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660BD6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Регистрационный номер профессионального стандарта</w:t>
                  </w:r>
                </w:p>
                <w:p w:rsidR="002A5CAF" w:rsidRPr="00660BD6" w:rsidRDefault="002A5CAF" w:rsidP="00882A1D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</w:p>
              </w:tc>
            </w:tr>
          </w:tbl>
          <w:p w:rsidR="00D65D7C" w:rsidRPr="0033157A" w:rsidRDefault="00D65D7C" w:rsidP="002263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157A" w:rsidRPr="0033157A" w:rsidTr="00C872FD">
        <w:trPr>
          <w:trHeight w:val="525"/>
        </w:trPr>
        <w:tc>
          <w:tcPr>
            <w:tcW w:w="1307" w:type="pct"/>
            <w:gridSpan w:val="2"/>
            <w:tcBorders>
              <w:left w:val="single" w:sz="4" w:space="0" w:color="808080"/>
            </w:tcBorders>
          </w:tcPr>
          <w:p w:rsidR="00A643A6" w:rsidRPr="0033157A" w:rsidRDefault="00A643A6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3693" w:type="pct"/>
            <w:gridSpan w:val="7"/>
            <w:tcBorders>
              <w:right w:val="single" w:sz="4" w:space="0" w:color="808080"/>
            </w:tcBorders>
            <w:vAlign w:val="center"/>
          </w:tcPr>
          <w:p w:rsidR="0023616F" w:rsidRPr="0033157A" w:rsidRDefault="00DD7A2A" w:rsidP="002361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Врач по спортивной медицине</w:t>
            </w:r>
            <w:r w:rsidR="000805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3"/>
            </w:r>
          </w:p>
          <w:p w:rsidR="00337E99" w:rsidRDefault="000076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Заведующий (начальник) структурного подразделения (отдела, отделения, лаборатории, кабинета, отряда и другое) медицинской организации – врач по спортивной медицине</w:t>
            </w:r>
            <w:r w:rsidR="000E4A15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4"/>
            </w:r>
            <w:r w:rsidR="00137CC1" w:rsidRPr="0033157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37E99" w:rsidRDefault="000076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Врач по спортивной медицине </w:t>
            </w:r>
            <w:r w:rsidR="0023616F" w:rsidRPr="0033157A">
              <w:rPr>
                <w:rFonts w:ascii="Times New Roman" w:hAnsi="Times New Roman"/>
                <w:sz w:val="24"/>
                <w:szCs w:val="24"/>
              </w:rPr>
              <w:t>спортивной сборной команды субъекта Российской Федерации</w:t>
            </w:r>
            <w:r w:rsidR="000E4A15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5"/>
            </w:r>
            <w:r w:rsidR="00137CC1" w:rsidRPr="0033157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37E99" w:rsidRDefault="008735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Старший врач по спортивной медицине спортивной сборной команды субъекта Российской Федерации</w:t>
            </w:r>
            <w:r w:rsidR="000E4A15">
              <w:rPr>
                <w:rStyle w:val="af2"/>
              </w:rPr>
              <w:t>5</w:t>
            </w:r>
            <w:r w:rsidR="00137CC1" w:rsidRPr="0033157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37E99" w:rsidRDefault="008735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Врач по спортивной медицине спортивной сборной команды Российской Федерации</w:t>
            </w:r>
            <w:r w:rsidR="000E4A15">
              <w:rPr>
                <w:rStyle w:val="af2"/>
              </w:rPr>
              <w:t>5</w:t>
            </w:r>
            <w:r w:rsidR="00137CC1" w:rsidRPr="0033157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37E99" w:rsidRDefault="002361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Старший </w:t>
            </w:r>
            <w:r w:rsidR="00181B38" w:rsidRPr="0033157A">
              <w:rPr>
                <w:rFonts w:ascii="Times New Roman" w:hAnsi="Times New Roman"/>
                <w:sz w:val="24"/>
                <w:szCs w:val="24"/>
              </w:rPr>
              <w:t>врач по спортивной медицине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спортивной сборной команды Российской Федерации</w:t>
            </w:r>
            <w:r w:rsidR="000E4A15">
              <w:rPr>
                <w:rStyle w:val="af2"/>
              </w:rPr>
              <w:t>5</w:t>
            </w:r>
            <w:r w:rsidR="00137CC1" w:rsidRPr="0033157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3157A" w:rsidRPr="0033157A" w:rsidTr="00C872FD">
        <w:trPr>
          <w:trHeight w:val="408"/>
        </w:trPr>
        <w:tc>
          <w:tcPr>
            <w:tcW w:w="1307" w:type="pct"/>
            <w:gridSpan w:val="2"/>
            <w:tcBorders>
              <w:left w:val="single" w:sz="4" w:space="0" w:color="808080"/>
            </w:tcBorders>
          </w:tcPr>
          <w:p w:rsidR="00A643A6" w:rsidRPr="0033157A" w:rsidRDefault="00A643A6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693" w:type="pct"/>
            <w:gridSpan w:val="7"/>
            <w:tcBorders>
              <w:right w:val="single" w:sz="4" w:space="0" w:color="808080"/>
            </w:tcBorders>
            <w:vAlign w:val="center"/>
          </w:tcPr>
          <w:p w:rsidR="00A643A6" w:rsidRPr="0033157A" w:rsidRDefault="000E1550" w:rsidP="006406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Высшее образование – </w:t>
            </w:r>
            <w:r w:rsidR="00384626" w:rsidRPr="003A77B0">
              <w:rPr>
                <w:rFonts w:ascii="Times New Roman" w:hAnsi="Times New Roman"/>
                <w:sz w:val="24"/>
                <w:szCs w:val="24"/>
              </w:rPr>
              <w:t>Высшее образование – специалитет по специальности «Лечебное дело» или «Педиатрия»</w:t>
            </w:r>
            <w:r w:rsidR="00384626">
              <w:rPr>
                <w:rStyle w:val="af2"/>
              </w:rPr>
              <w:t>4</w:t>
            </w:r>
            <w:r w:rsidR="00384626">
              <w:t xml:space="preserve"> </w:t>
            </w:r>
            <w:r w:rsidR="00384626" w:rsidRPr="003A77B0">
              <w:rPr>
                <w:rFonts w:ascii="Times New Roman" w:hAnsi="Times New Roman"/>
                <w:sz w:val="24"/>
                <w:szCs w:val="24"/>
              </w:rPr>
              <w:t>и</w:t>
            </w:r>
            <w:r w:rsidR="00384626"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</w:t>
            </w:r>
            <w:r w:rsidR="00384626" w:rsidRPr="00660BD6">
              <w:rPr>
                <w:rFonts w:ascii="Times New Roman" w:hAnsi="Times New Roman"/>
                <w:sz w:val="24"/>
                <w:szCs w:val="24"/>
              </w:rPr>
              <w:t xml:space="preserve">своение образовательной программы ординатуры по специальности </w:t>
            </w:r>
            <w:r w:rsidR="00384626" w:rsidRPr="0033157A">
              <w:rPr>
                <w:rFonts w:ascii="Times New Roman" w:hAnsi="Times New Roman"/>
                <w:sz w:val="24"/>
                <w:szCs w:val="24"/>
              </w:rPr>
              <w:t>«Лечебная физкультура и спортивная медицина»</w:t>
            </w:r>
            <w:r w:rsidR="000E4A15">
              <w:t>.</w:t>
            </w:r>
          </w:p>
        </w:tc>
      </w:tr>
      <w:tr w:rsidR="0033157A" w:rsidRPr="0033157A" w:rsidTr="00C872FD">
        <w:trPr>
          <w:trHeight w:val="321"/>
        </w:trPr>
        <w:tc>
          <w:tcPr>
            <w:tcW w:w="1307" w:type="pct"/>
            <w:gridSpan w:val="2"/>
            <w:tcBorders>
              <w:left w:val="single" w:sz="4" w:space="0" w:color="808080"/>
            </w:tcBorders>
          </w:tcPr>
          <w:p w:rsidR="00A643A6" w:rsidRPr="0033157A" w:rsidRDefault="00A643A6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Требования к опыту </w:t>
            </w:r>
            <w:proofErr w:type="gramStart"/>
            <w:r w:rsidRPr="0033157A">
              <w:rPr>
                <w:rFonts w:ascii="Times New Roman" w:hAnsi="Times New Roman"/>
                <w:sz w:val="24"/>
                <w:szCs w:val="24"/>
              </w:rPr>
              <w:t>практической  работы</w:t>
            </w:r>
            <w:proofErr w:type="gramEnd"/>
          </w:p>
        </w:tc>
        <w:tc>
          <w:tcPr>
            <w:tcW w:w="3693" w:type="pct"/>
            <w:gridSpan w:val="7"/>
            <w:tcBorders>
              <w:right w:val="single" w:sz="4" w:space="0" w:color="808080"/>
            </w:tcBorders>
            <w:vAlign w:val="center"/>
          </w:tcPr>
          <w:p w:rsidR="00337E99" w:rsidRDefault="00B92A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873534" w:rsidRPr="0033157A">
              <w:rPr>
                <w:rFonts w:ascii="Times New Roman" w:hAnsi="Times New Roman"/>
                <w:sz w:val="24"/>
                <w:szCs w:val="24"/>
              </w:rPr>
              <w:t xml:space="preserve">тарший врач по спортивной медицине спортивной сборной команды субъекта Российской Федерации, врач по спортивной медицине спортивной сборной команды Российской Федерации </w:t>
            </w:r>
            <w:r w:rsidR="00137CC1" w:rsidRPr="0033157A">
              <w:rPr>
                <w:rFonts w:ascii="Times New Roman" w:hAnsi="Times New Roman"/>
                <w:sz w:val="24"/>
                <w:szCs w:val="24"/>
              </w:rPr>
              <w:t>–</w:t>
            </w:r>
            <w:r w:rsidR="00873534"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3616F" w:rsidRPr="0033157A">
              <w:rPr>
                <w:rFonts w:ascii="Times New Roman" w:hAnsi="Times New Roman"/>
                <w:sz w:val="24"/>
                <w:szCs w:val="24"/>
              </w:rPr>
              <w:t>стаж</w:t>
            </w:r>
            <w:r w:rsidR="00137CC1"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3616F" w:rsidRPr="0033157A">
              <w:rPr>
                <w:rFonts w:ascii="Times New Roman" w:hAnsi="Times New Roman"/>
                <w:sz w:val="24"/>
                <w:szCs w:val="24"/>
              </w:rPr>
              <w:t xml:space="preserve">работы по спортивной медицине не менее </w:t>
            </w:r>
            <w:r w:rsidR="00E2636D" w:rsidRPr="0033157A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="0023616F" w:rsidRPr="0033157A">
              <w:rPr>
                <w:rFonts w:ascii="Times New Roman" w:hAnsi="Times New Roman"/>
                <w:sz w:val="24"/>
                <w:szCs w:val="24"/>
              </w:rPr>
              <w:t>лет</w:t>
            </w:r>
            <w:r w:rsidR="00137CC1" w:rsidRPr="0033157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92A64" w:rsidRDefault="00B92A64" w:rsidP="008735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3534" w:rsidRPr="0033157A" w:rsidRDefault="00873534" w:rsidP="008735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Старший врач по спортивной медицине спортивной сборной команды Российской Федерации </w:t>
            </w:r>
            <w:r w:rsidR="00137CC1" w:rsidRPr="0033157A">
              <w:rPr>
                <w:rFonts w:ascii="Times New Roman" w:hAnsi="Times New Roman"/>
                <w:sz w:val="24"/>
                <w:szCs w:val="24"/>
              </w:rPr>
              <w:t>–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стаж</w:t>
            </w:r>
            <w:r w:rsidR="00137CC1"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работы по спортивной медицине не менее 5 лет</w:t>
            </w:r>
            <w:r w:rsidR="00137CC1" w:rsidRPr="0033157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3157A" w:rsidRPr="0033157A" w:rsidTr="00C872FD">
        <w:trPr>
          <w:trHeight w:val="408"/>
        </w:trPr>
        <w:tc>
          <w:tcPr>
            <w:tcW w:w="1307" w:type="pct"/>
            <w:gridSpan w:val="2"/>
            <w:tcBorders>
              <w:left w:val="single" w:sz="4" w:space="0" w:color="808080"/>
            </w:tcBorders>
          </w:tcPr>
          <w:p w:rsidR="00A643A6" w:rsidRPr="0033157A" w:rsidRDefault="00A643A6" w:rsidP="00A168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693" w:type="pct"/>
            <w:gridSpan w:val="7"/>
            <w:tcBorders>
              <w:right w:val="single" w:sz="4" w:space="0" w:color="808080"/>
            </w:tcBorders>
            <w:vAlign w:val="center"/>
          </w:tcPr>
          <w:p w:rsidR="00A1683F" w:rsidRDefault="0023616F" w:rsidP="00CE15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Сертификат специалиста</w:t>
            </w:r>
            <w:r w:rsidR="00CD7F2A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6"/>
            </w:r>
            <w:r w:rsidR="0064060F">
              <w:rPr>
                <w:rStyle w:val="aff"/>
                <w:rFonts w:eastAsia="Calibri"/>
                <w:lang w:eastAsia="ar-SA"/>
              </w:rPr>
              <w:t xml:space="preserve"> </w:t>
            </w:r>
            <w:r w:rsidR="00706F60">
              <w:rPr>
                <w:rFonts w:ascii="Times New Roman" w:hAnsi="Times New Roman"/>
                <w:sz w:val="24"/>
                <w:szCs w:val="24"/>
              </w:rPr>
              <w:t>или свидетельство об аккредитации специалиста</w:t>
            </w:r>
            <w:r w:rsidR="0064060F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7"/>
            </w:r>
            <w:r w:rsidR="00706F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E1527" w:rsidRPr="0033157A">
              <w:rPr>
                <w:rFonts w:ascii="Times New Roman" w:hAnsi="Times New Roman"/>
                <w:sz w:val="24"/>
                <w:szCs w:val="24"/>
              </w:rPr>
              <w:t>по специальности «Лечебная физкультура и спортивная медицина»</w:t>
            </w:r>
            <w:r w:rsidR="00A168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E1527" w:rsidRDefault="00CE1527" w:rsidP="00CE15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93510" w:rsidRPr="00660BD6" w:rsidRDefault="00B93510" w:rsidP="00B93510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  <w:r w:rsidRPr="00660BD6">
              <w:rPr>
                <w:rStyle w:val="af2"/>
                <w:rFonts w:ascii="Times New Roman" w:hAnsi="Times New Roman"/>
                <w:sz w:val="24"/>
                <w:szCs w:val="24"/>
                <w:lang w:eastAsia="ar-SA"/>
              </w:rPr>
              <w:endnoteReference w:id="8"/>
            </w:r>
            <w:r w:rsidRPr="00660BD6">
              <w:rPr>
                <w:rFonts w:ascii="Times New Roman" w:hAnsi="Times New Roman"/>
                <w:sz w:val="24"/>
                <w:szCs w:val="24"/>
                <w:vertAlign w:val="superscript"/>
                <w:lang w:eastAsia="ar-SA"/>
              </w:rPr>
              <w:t>,</w:t>
            </w:r>
            <w:r w:rsidRPr="00660BD6">
              <w:rPr>
                <w:rStyle w:val="af2"/>
                <w:rFonts w:ascii="Times New Roman" w:hAnsi="Times New Roman"/>
                <w:sz w:val="24"/>
                <w:szCs w:val="24"/>
                <w:lang w:eastAsia="ar-SA"/>
              </w:rPr>
              <w:endnoteReference w:id="9"/>
            </w:r>
          </w:p>
          <w:p w:rsidR="00B93510" w:rsidRPr="00660BD6" w:rsidRDefault="00B93510" w:rsidP="00B93510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337E99" w:rsidRDefault="00B93510" w:rsidP="00B935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Отсутствие ограничений на занятие профессиональной деятельностью, установленных законодательством Российской Федерации</w:t>
            </w:r>
            <w:r w:rsidRPr="00660BD6">
              <w:rPr>
                <w:rStyle w:val="af2"/>
                <w:rFonts w:ascii="Times New Roman" w:hAnsi="Times New Roman"/>
                <w:sz w:val="24"/>
                <w:szCs w:val="24"/>
                <w:lang w:eastAsia="ar-SA"/>
              </w:rPr>
              <w:endnoteReference w:id="10"/>
            </w:r>
          </w:p>
        </w:tc>
      </w:tr>
      <w:tr w:rsidR="0084695F" w:rsidRPr="0033157A" w:rsidTr="00C872FD">
        <w:trPr>
          <w:trHeight w:val="408"/>
        </w:trPr>
        <w:tc>
          <w:tcPr>
            <w:tcW w:w="1307" w:type="pct"/>
            <w:gridSpan w:val="2"/>
            <w:tcBorders>
              <w:left w:val="single" w:sz="4" w:space="0" w:color="808080"/>
            </w:tcBorders>
          </w:tcPr>
          <w:p w:rsidR="0084695F" w:rsidRPr="0033157A" w:rsidRDefault="0084695F" w:rsidP="00A168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1E96">
              <w:rPr>
                <w:rFonts w:ascii="Times New Roman" w:hAnsi="Times New Roman"/>
                <w:sz w:val="24"/>
                <w:szCs w:val="24"/>
              </w:rPr>
              <w:lastRenderedPageBreak/>
              <w:t>Другие характеристики</w:t>
            </w:r>
          </w:p>
        </w:tc>
        <w:tc>
          <w:tcPr>
            <w:tcW w:w="3693" w:type="pct"/>
            <w:gridSpan w:val="7"/>
            <w:tcBorders>
              <w:right w:val="single" w:sz="4" w:space="0" w:color="808080"/>
            </w:tcBorders>
            <w:vAlign w:val="center"/>
          </w:tcPr>
          <w:p w:rsidR="00B93510" w:rsidRPr="00660BD6" w:rsidRDefault="00B93510" w:rsidP="00B93510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С целью профессионального роста и присвоения квалификационных категорий</w:t>
            </w:r>
          </w:p>
          <w:p w:rsidR="00B93510" w:rsidRPr="00660BD6" w:rsidRDefault="00B93510" w:rsidP="00B93510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- дополнительное профессиональное образование:</w:t>
            </w:r>
          </w:p>
          <w:p w:rsidR="00B93510" w:rsidRPr="00660BD6" w:rsidRDefault="00B93510" w:rsidP="00B93510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- программы повышения квалификации;</w:t>
            </w:r>
          </w:p>
          <w:p w:rsidR="00B93510" w:rsidRPr="00660BD6" w:rsidRDefault="00B93510" w:rsidP="00B93510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 формирование профессиональных навыков через наставничество; </w:t>
            </w:r>
          </w:p>
          <w:p w:rsidR="00B93510" w:rsidRPr="00660BD6" w:rsidRDefault="00B93510" w:rsidP="00B93510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- стажировка;</w:t>
            </w:r>
          </w:p>
          <w:p w:rsidR="00B93510" w:rsidRPr="00660BD6" w:rsidRDefault="00B93510" w:rsidP="00B93510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- использование современных дистанционных образовательных    технологий (образовательный портал и вебинары);</w:t>
            </w:r>
          </w:p>
          <w:p w:rsidR="00B93510" w:rsidRPr="00660BD6" w:rsidRDefault="00B93510" w:rsidP="00B93510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тренинги в </w:t>
            </w:r>
            <w:proofErr w:type="spellStart"/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симуляционных</w:t>
            </w:r>
            <w:proofErr w:type="spellEnd"/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центрах;</w:t>
            </w:r>
          </w:p>
          <w:p w:rsidR="00B93510" w:rsidRPr="00660BD6" w:rsidRDefault="00B93510" w:rsidP="00B93510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61" w:hanging="16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- участие в съездах, конгрессах, конференциях, мастер-классах и других образовательных мероприятиях;</w:t>
            </w:r>
          </w:p>
          <w:p w:rsidR="00B93510" w:rsidRPr="00660BD6" w:rsidRDefault="00B93510" w:rsidP="00B93510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61" w:hanging="16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B93510" w:rsidRPr="00660BD6" w:rsidRDefault="00B93510" w:rsidP="00B93510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0BD6">
              <w:rPr>
                <w:rFonts w:ascii="Times New Roman" w:hAnsi="Times New Roman"/>
                <w:sz w:val="24"/>
                <w:szCs w:val="24"/>
              </w:rPr>
              <w:t>Соблюдение врачебной тайны, клятвы врача</w:t>
            </w:r>
            <w:r w:rsidRPr="00660BD6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11"/>
            </w:r>
            <w:r w:rsidRPr="00660BD6">
              <w:rPr>
                <w:rFonts w:ascii="Times New Roman" w:hAnsi="Times New Roman"/>
                <w:sz w:val="24"/>
                <w:szCs w:val="24"/>
              </w:rPr>
              <w:t xml:space="preserve"> принципов врачебной этики и деонтологии в работе с пациентами, их законными представителями и коллегами.</w:t>
            </w:r>
          </w:p>
          <w:p w:rsidR="00B93510" w:rsidRPr="00660BD6" w:rsidRDefault="00B93510" w:rsidP="00B93510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61" w:hanging="16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695F" w:rsidRDefault="00B93510" w:rsidP="00B935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0BD6">
              <w:rPr>
                <w:rFonts w:ascii="Times New Roman" w:hAnsi="Times New Roman"/>
                <w:sz w:val="24"/>
                <w:szCs w:val="24"/>
              </w:rPr>
              <w:t xml:space="preserve">Соблюдение законодательства </w:t>
            </w:r>
            <w:r w:rsidR="00CF7F06">
              <w:rPr>
                <w:rFonts w:ascii="Times New Roman" w:hAnsi="Times New Roman"/>
                <w:sz w:val="24"/>
                <w:szCs w:val="24"/>
              </w:rPr>
              <w:t xml:space="preserve">Российской Федерации </w:t>
            </w:r>
            <w:r w:rsidRPr="00660BD6">
              <w:rPr>
                <w:rFonts w:ascii="Times New Roman" w:hAnsi="Times New Roman"/>
                <w:sz w:val="24"/>
                <w:szCs w:val="24"/>
              </w:rPr>
              <w:t>в сфере охраны здоровья</w:t>
            </w:r>
            <w:r w:rsidR="002255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F7F06" w:rsidRPr="00660BD6">
              <w:rPr>
                <w:rFonts w:ascii="Times New Roman" w:hAnsi="Times New Roman"/>
                <w:sz w:val="24"/>
                <w:szCs w:val="24"/>
              </w:rPr>
              <w:t xml:space="preserve">в сфере </w:t>
            </w:r>
            <w:r w:rsidR="00225565">
              <w:rPr>
                <w:rFonts w:ascii="Times New Roman" w:hAnsi="Times New Roman"/>
                <w:sz w:val="24"/>
                <w:szCs w:val="24"/>
              </w:rPr>
              <w:t>физической культуры и спорта,</w:t>
            </w:r>
            <w:r w:rsidRPr="00660BD6">
              <w:rPr>
                <w:rFonts w:ascii="Times New Roman" w:hAnsi="Times New Roman"/>
                <w:sz w:val="24"/>
                <w:szCs w:val="24"/>
              </w:rPr>
              <w:t xml:space="preserve"> иных нормативных правовых документов, определяющих деятельность медицинских организаций</w:t>
            </w:r>
            <w:r w:rsidRPr="00660B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 медицинских работников.</w:t>
            </w:r>
            <w:r w:rsidRPr="00660BD6">
              <w:rPr>
                <w:rFonts w:ascii="Times New Roman" w:hAnsi="Times New Roman"/>
                <w:sz w:val="24"/>
                <w:szCs w:val="24"/>
              </w:rPr>
              <w:t xml:space="preserve"> Программы государственных гарантий бесплатного оказания гражданам медицинской помощи</w:t>
            </w:r>
            <w:r w:rsidR="00EC26E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C26E2" w:rsidRDefault="00EC26E2" w:rsidP="00B935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26E2" w:rsidRPr="0033157A" w:rsidRDefault="00EC26E2" w:rsidP="00B935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0BD6">
              <w:rPr>
                <w:rFonts w:ascii="Times New Roman" w:hAnsi="Times New Roman"/>
                <w:sz w:val="24"/>
                <w:szCs w:val="24"/>
              </w:rPr>
              <w:t>Соблюдение законодательства в 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противодействия применения допингу в спорте и борьбы с ним.</w:t>
            </w:r>
          </w:p>
        </w:tc>
      </w:tr>
      <w:tr w:rsidR="0033157A" w:rsidRPr="0033157A" w:rsidTr="001466CA">
        <w:trPr>
          <w:trHeight w:val="420"/>
        </w:trPr>
        <w:tc>
          <w:tcPr>
            <w:tcW w:w="5000" w:type="pct"/>
            <w:gridSpan w:val="9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CF7F06" w:rsidRDefault="00CF7F06" w:rsidP="00CF7F06">
            <w:pPr>
              <w:pStyle w:val="ConsPlusNormal"/>
              <w:jc w:val="both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695F" w:rsidRPr="0033157A" w:rsidRDefault="00CF7F06" w:rsidP="00CF7F06">
            <w:pPr>
              <w:pStyle w:val="ConsPlusNormal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8051C0">
              <w:rPr>
                <w:rFonts w:ascii="Times New Roman" w:hAnsi="Times New Roman" w:cs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33157A" w:rsidRPr="0033157A" w:rsidTr="00C872FD">
        <w:trPr>
          <w:trHeight w:val="283"/>
        </w:trPr>
        <w:tc>
          <w:tcPr>
            <w:tcW w:w="1644" w:type="pct"/>
            <w:gridSpan w:val="3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A643A6" w:rsidRPr="0033157A" w:rsidRDefault="00A643A6" w:rsidP="002263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661" w:type="pct"/>
          </w:tcPr>
          <w:p w:rsidR="00A643A6" w:rsidRPr="0033157A" w:rsidRDefault="00A643A6" w:rsidP="002263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695" w:type="pct"/>
            <w:gridSpan w:val="5"/>
            <w:tcBorders>
              <w:right w:val="single" w:sz="4" w:space="0" w:color="808080"/>
            </w:tcBorders>
          </w:tcPr>
          <w:p w:rsidR="00A643A6" w:rsidRPr="0033157A" w:rsidRDefault="009D1287" w:rsidP="002263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C872FD" w:rsidRPr="0033157A" w:rsidTr="00C872FD">
        <w:trPr>
          <w:trHeight w:val="283"/>
        </w:trPr>
        <w:tc>
          <w:tcPr>
            <w:tcW w:w="1644" w:type="pct"/>
            <w:gridSpan w:val="3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C872FD" w:rsidRPr="0033157A" w:rsidRDefault="00C872FD" w:rsidP="00C872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661" w:type="pct"/>
            <w:tcBorders>
              <w:right w:val="single" w:sz="2" w:space="0" w:color="808080"/>
            </w:tcBorders>
          </w:tcPr>
          <w:p w:rsidR="00C872FD" w:rsidRPr="003A77B0" w:rsidRDefault="00C872FD" w:rsidP="00C872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2212</w:t>
            </w:r>
          </w:p>
        </w:tc>
        <w:tc>
          <w:tcPr>
            <w:tcW w:w="2695" w:type="pct"/>
            <w:gridSpan w:val="5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C872FD" w:rsidRPr="0033157A" w:rsidRDefault="00C872FD" w:rsidP="00C872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Врач</w:t>
            </w:r>
            <w:r w:rsidR="00A235CA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-специалист</w:t>
            </w:r>
            <w:r w:rsidR="00A235CA"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</w:tr>
      <w:tr w:rsidR="00C872FD" w:rsidRPr="0033157A" w:rsidTr="00C872FD">
        <w:trPr>
          <w:trHeight w:val="283"/>
        </w:trPr>
        <w:tc>
          <w:tcPr>
            <w:tcW w:w="1644" w:type="pct"/>
            <w:gridSpan w:val="3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C872FD" w:rsidRPr="0033157A" w:rsidRDefault="00C872FD" w:rsidP="00C872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ЕКС</w:t>
            </w:r>
            <w:r>
              <w:rPr>
                <w:rStyle w:val="af2"/>
                <w:rFonts w:ascii="Times New Roman" w:hAnsi="Times New Roman"/>
                <w:sz w:val="24"/>
                <w:szCs w:val="24"/>
              </w:rPr>
              <w:endnoteReference w:id="12"/>
            </w:r>
          </w:p>
        </w:tc>
        <w:tc>
          <w:tcPr>
            <w:tcW w:w="661" w:type="pct"/>
            <w:tcBorders>
              <w:right w:val="single" w:sz="2" w:space="0" w:color="808080"/>
            </w:tcBorders>
          </w:tcPr>
          <w:p w:rsidR="00C872FD" w:rsidRPr="003A77B0" w:rsidRDefault="00C872FD" w:rsidP="00C872FD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95" w:type="pct"/>
            <w:gridSpan w:val="5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C872FD" w:rsidRPr="0033157A" w:rsidRDefault="000754C1" w:rsidP="00C872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Врач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спортивной медицине</w:t>
            </w:r>
          </w:p>
        </w:tc>
      </w:tr>
      <w:tr w:rsidR="00C872FD" w:rsidRPr="0033157A" w:rsidTr="00C872FD">
        <w:trPr>
          <w:trHeight w:val="283"/>
        </w:trPr>
        <w:tc>
          <w:tcPr>
            <w:tcW w:w="1644" w:type="pct"/>
            <w:gridSpan w:val="3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C872FD" w:rsidRPr="0033157A" w:rsidDel="00924210" w:rsidRDefault="00C872FD" w:rsidP="00C872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ОКПДТР</w:t>
            </w:r>
            <w:r>
              <w:rPr>
                <w:rStyle w:val="af2"/>
                <w:rFonts w:ascii="Times New Roman" w:hAnsi="Times New Roman"/>
                <w:sz w:val="24"/>
                <w:szCs w:val="24"/>
              </w:rPr>
              <w:endnoteReference w:id="13"/>
            </w:r>
          </w:p>
        </w:tc>
        <w:tc>
          <w:tcPr>
            <w:tcW w:w="661" w:type="pct"/>
            <w:tcBorders>
              <w:right w:val="single" w:sz="2" w:space="0" w:color="808080"/>
            </w:tcBorders>
          </w:tcPr>
          <w:p w:rsidR="00C872FD" w:rsidRPr="003A77B0" w:rsidRDefault="00C872FD" w:rsidP="00C872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20463</w:t>
            </w:r>
          </w:p>
        </w:tc>
        <w:tc>
          <w:tcPr>
            <w:tcW w:w="2695" w:type="pct"/>
            <w:gridSpan w:val="5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C872FD" w:rsidRPr="0033157A" w:rsidDel="00924210" w:rsidRDefault="00C872FD" w:rsidP="00C872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Врач-специалист</w:t>
            </w:r>
          </w:p>
        </w:tc>
      </w:tr>
      <w:tr w:rsidR="00C872FD" w:rsidRPr="0033157A" w:rsidTr="00C872FD">
        <w:trPr>
          <w:trHeight w:val="283"/>
        </w:trPr>
        <w:tc>
          <w:tcPr>
            <w:tcW w:w="1644" w:type="pct"/>
            <w:gridSpan w:val="3"/>
            <w:vMerge w:val="restart"/>
            <w:tcBorders>
              <w:left w:val="single" w:sz="4" w:space="0" w:color="808080"/>
            </w:tcBorders>
            <w:vAlign w:val="center"/>
          </w:tcPr>
          <w:p w:rsidR="00C872FD" w:rsidRPr="0033157A" w:rsidRDefault="00C872FD" w:rsidP="00C872FD">
            <w:pPr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ОКСО</w:t>
            </w:r>
            <w:r>
              <w:rPr>
                <w:rStyle w:val="af2"/>
                <w:rFonts w:ascii="Times New Roman" w:hAnsi="Times New Roman"/>
                <w:sz w:val="24"/>
                <w:szCs w:val="24"/>
              </w:rPr>
              <w:endnoteReference w:id="14"/>
            </w:r>
          </w:p>
        </w:tc>
        <w:tc>
          <w:tcPr>
            <w:tcW w:w="661" w:type="pct"/>
            <w:tcBorders>
              <w:right w:val="single" w:sz="2" w:space="0" w:color="808080"/>
            </w:tcBorders>
          </w:tcPr>
          <w:p w:rsidR="00C872FD" w:rsidRPr="003A77B0" w:rsidRDefault="00C872FD" w:rsidP="00C872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3.31.05.01</w:t>
            </w:r>
          </w:p>
        </w:tc>
        <w:tc>
          <w:tcPr>
            <w:tcW w:w="2695" w:type="pct"/>
            <w:gridSpan w:val="5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C872FD" w:rsidRPr="0033157A" w:rsidRDefault="00C872FD" w:rsidP="00C872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Лечебное дело</w:t>
            </w:r>
          </w:p>
        </w:tc>
      </w:tr>
      <w:tr w:rsidR="00C872FD" w:rsidRPr="0033157A" w:rsidTr="00C872FD">
        <w:trPr>
          <w:trHeight w:val="244"/>
        </w:trPr>
        <w:tc>
          <w:tcPr>
            <w:tcW w:w="1644" w:type="pct"/>
            <w:gridSpan w:val="3"/>
            <w:vMerge/>
            <w:tcBorders>
              <w:left w:val="single" w:sz="4" w:space="0" w:color="808080"/>
            </w:tcBorders>
            <w:vAlign w:val="center"/>
          </w:tcPr>
          <w:p w:rsidR="00C872FD" w:rsidRPr="0033157A" w:rsidRDefault="00C872FD" w:rsidP="00C872F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1" w:type="pct"/>
            <w:tcBorders>
              <w:right w:val="single" w:sz="2" w:space="0" w:color="808080"/>
            </w:tcBorders>
          </w:tcPr>
          <w:p w:rsidR="00C872FD" w:rsidRPr="003A77B0" w:rsidRDefault="00C872FD" w:rsidP="00C872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3.31.05.02</w:t>
            </w:r>
          </w:p>
        </w:tc>
        <w:tc>
          <w:tcPr>
            <w:tcW w:w="2695" w:type="pct"/>
            <w:gridSpan w:val="5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C872FD" w:rsidRPr="0033157A" w:rsidRDefault="00C872FD" w:rsidP="00C872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Педиатрия</w:t>
            </w:r>
          </w:p>
        </w:tc>
      </w:tr>
    </w:tbl>
    <w:p w:rsidR="00EB35C0" w:rsidRDefault="00EB35C0" w:rsidP="00F9600B">
      <w:pPr>
        <w:spacing w:after="0"/>
        <w:ind w:left="720"/>
        <w:rPr>
          <w:rFonts w:ascii="Times New Roman" w:hAnsi="Times New Roman"/>
          <w:b/>
          <w:sz w:val="24"/>
          <w:szCs w:val="20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89"/>
        <w:gridCol w:w="13"/>
        <w:gridCol w:w="808"/>
        <w:gridCol w:w="21"/>
        <w:gridCol w:w="1050"/>
        <w:gridCol w:w="434"/>
        <w:gridCol w:w="1319"/>
        <w:gridCol w:w="133"/>
        <w:gridCol w:w="619"/>
        <w:gridCol w:w="24"/>
        <w:gridCol w:w="200"/>
        <w:gridCol w:w="689"/>
        <w:gridCol w:w="82"/>
        <w:gridCol w:w="442"/>
        <w:gridCol w:w="795"/>
        <w:gridCol w:w="157"/>
        <w:gridCol w:w="1080"/>
      </w:tblGrid>
      <w:tr w:rsidR="00AC034D" w:rsidRPr="0033157A" w:rsidTr="002131A9">
        <w:trPr>
          <w:trHeight w:val="592"/>
        </w:trPr>
        <w:tc>
          <w:tcPr>
            <w:tcW w:w="5000" w:type="pct"/>
            <w:gridSpan w:val="17"/>
            <w:tcBorders>
              <w:top w:val="nil"/>
              <w:bottom w:val="nil"/>
            </w:tcBorders>
            <w:vAlign w:val="center"/>
          </w:tcPr>
          <w:p w:rsidR="00AC034D" w:rsidRPr="0033157A" w:rsidRDefault="00AC034D" w:rsidP="005A32BE">
            <w:pPr>
              <w:pStyle w:val="12"/>
              <w:spacing w:after="0"/>
              <w:ind w:left="0"/>
              <w:outlineLvl w:val="2"/>
              <w:rPr>
                <w:rFonts w:ascii="Times New Roman" w:hAnsi="Times New Roman"/>
                <w:b/>
                <w:sz w:val="24"/>
                <w:szCs w:val="20"/>
              </w:rPr>
            </w:pPr>
            <w:bookmarkStart w:id="9" w:name="_Toc523768988"/>
            <w:r w:rsidRPr="0033157A">
              <w:rPr>
                <w:rFonts w:ascii="Times New Roman" w:hAnsi="Times New Roman"/>
                <w:b/>
                <w:sz w:val="24"/>
                <w:szCs w:val="20"/>
              </w:rPr>
              <w:t>3.1.1. Трудовая функция</w:t>
            </w:r>
            <w:bookmarkEnd w:id="9"/>
          </w:p>
        </w:tc>
      </w:tr>
      <w:tr w:rsidR="00AC034D" w:rsidRPr="0033157A" w:rsidTr="006F0E97">
        <w:trPr>
          <w:trHeight w:val="278"/>
        </w:trPr>
        <w:tc>
          <w:tcPr>
            <w:tcW w:w="796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AC034D" w:rsidRPr="0033157A" w:rsidRDefault="00AC034D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948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C034D" w:rsidRPr="0033157A" w:rsidRDefault="00A235CA" w:rsidP="00ED5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осуществление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медицинского обеспечения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 проведении </w:t>
            </w:r>
            <w:r w:rsidRPr="005824DD">
              <w:rPr>
                <w:rFonts w:ascii="Times New Roman" w:hAnsi="Times New Roman"/>
                <w:sz w:val="24"/>
                <w:szCs w:val="24"/>
              </w:rPr>
              <w:t xml:space="preserve">физкультурных мероприятий, массовых спортивных мероприятий и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спортивных </w:t>
            </w:r>
            <w:r>
              <w:rPr>
                <w:rFonts w:ascii="Times New Roman" w:hAnsi="Times New Roman"/>
                <w:sz w:val="24"/>
                <w:szCs w:val="24"/>
              </w:rPr>
              <w:t>соревнований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выполнени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нормативов испытаний (тестов) Всероссийский физкультурно-спортивный комплекс «Готов к труду и обороне» (комплекс ГТО)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с учетом возрастных особенностей</w:t>
            </w:r>
          </w:p>
        </w:tc>
        <w:tc>
          <w:tcPr>
            <w:tcW w:w="40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C034D" w:rsidRPr="0033157A" w:rsidRDefault="00AC034D" w:rsidP="00071E8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33157A">
              <w:rPr>
                <w:rFonts w:ascii="Times New Roman" w:hAnsi="Times New Roman"/>
                <w:sz w:val="18"/>
                <w:szCs w:val="16"/>
              </w:rPr>
              <w:t>Код</w:t>
            </w:r>
          </w:p>
        </w:tc>
        <w:tc>
          <w:tcPr>
            <w:tcW w:w="532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C034D" w:rsidRPr="0033157A" w:rsidRDefault="00BD6C7E" w:rsidP="008469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А/01.</w:t>
            </w:r>
            <w:r w:rsidR="0084695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1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C034D" w:rsidRPr="0033157A" w:rsidRDefault="00AC034D" w:rsidP="002131A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33157A">
              <w:rPr>
                <w:rFonts w:ascii="Times New Roman" w:hAnsi="Times New Roman"/>
                <w:sz w:val="18"/>
                <w:szCs w:val="16"/>
              </w:rPr>
              <w:t>Уровень (подуровень) квалификации</w:t>
            </w:r>
          </w:p>
        </w:tc>
        <w:tc>
          <w:tcPr>
            <w:tcW w:w="66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C034D" w:rsidRPr="0033157A" w:rsidRDefault="0084695F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C034D" w:rsidRPr="0033157A" w:rsidTr="002131A9">
        <w:trPr>
          <w:trHeight w:val="281"/>
        </w:trPr>
        <w:tc>
          <w:tcPr>
            <w:tcW w:w="5000" w:type="pct"/>
            <w:gridSpan w:val="17"/>
            <w:tcBorders>
              <w:top w:val="nil"/>
              <w:bottom w:val="nil"/>
            </w:tcBorders>
            <w:vAlign w:val="center"/>
          </w:tcPr>
          <w:p w:rsidR="00AC034D" w:rsidRDefault="00AC034D" w:rsidP="002131A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507149" w:rsidRDefault="00507149" w:rsidP="002131A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A235CA" w:rsidRDefault="00A235CA" w:rsidP="002131A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A235CA" w:rsidRDefault="00A235CA" w:rsidP="002131A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A235CA" w:rsidRDefault="00A235CA" w:rsidP="002131A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tbl>
            <w:tblPr>
              <w:tblW w:w="5000" w:type="pct"/>
              <w:tblLayout w:type="fixed"/>
              <w:tblLook w:val="00A0" w:firstRow="1" w:lastRow="0" w:firstColumn="1" w:lastColumn="0" w:noHBand="0" w:noVBand="0"/>
            </w:tblPr>
            <w:tblGrid>
              <w:gridCol w:w="2341"/>
              <w:gridCol w:w="1167"/>
              <w:gridCol w:w="512"/>
              <w:gridCol w:w="1363"/>
              <w:gridCol w:w="1197"/>
              <w:gridCol w:w="2554"/>
            </w:tblGrid>
            <w:tr w:rsidR="002A5CAF" w:rsidRPr="00660BD6" w:rsidTr="00A235CA">
              <w:trPr>
                <w:trHeight w:val="283"/>
              </w:trPr>
              <w:tc>
                <w:tcPr>
                  <w:tcW w:w="1281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2A5CAF" w:rsidRPr="00660BD6" w:rsidRDefault="002A5CAF" w:rsidP="002A5CAF">
                  <w:pPr>
                    <w:suppressAutoHyphen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660BD6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Происхождение обобщенной трудовой функции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CAF" w:rsidRPr="00660BD6" w:rsidRDefault="002A5CAF" w:rsidP="002A5CAF">
                  <w:pPr>
                    <w:suppressAutoHyphen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660BD6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Оригинал</w:t>
                  </w:r>
                </w:p>
              </w:tc>
              <w:tc>
                <w:tcPr>
                  <w:tcW w:w="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CAF" w:rsidRPr="00660BD6" w:rsidRDefault="002A5CAF" w:rsidP="002A5CAF">
                  <w:pPr>
                    <w:suppressAutoHyphens/>
                    <w:snapToGri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en-US" w:eastAsia="ar-SA"/>
                    </w:rPr>
                  </w:pPr>
                  <w:r w:rsidRPr="00660BD6">
                    <w:rPr>
                      <w:rFonts w:ascii="Times New Roman" w:hAnsi="Times New Roman"/>
                      <w:sz w:val="24"/>
                      <w:szCs w:val="24"/>
                      <w:lang w:val="en-US" w:eastAsia="ar-SA"/>
                    </w:rPr>
                    <w:t>X</w:t>
                  </w:r>
                </w:p>
              </w:tc>
              <w:tc>
                <w:tcPr>
                  <w:tcW w:w="7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CAF" w:rsidRPr="00660BD6" w:rsidRDefault="002A5CAF" w:rsidP="002A5CAF">
                  <w:pPr>
                    <w:suppressAutoHyphens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660BD6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Заимствовано из оригинала</w:t>
                  </w:r>
                </w:p>
              </w:tc>
              <w:tc>
                <w:tcPr>
                  <w:tcW w:w="6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CAF" w:rsidRPr="00660BD6" w:rsidRDefault="002A5CAF" w:rsidP="002A5CAF">
                  <w:pPr>
                    <w:suppressAutoHyphens/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A5CAF" w:rsidRPr="00660BD6" w:rsidRDefault="002A5CAF" w:rsidP="002A5CAF">
                  <w:pPr>
                    <w:suppressAutoHyphens/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</w:p>
              </w:tc>
            </w:tr>
            <w:tr w:rsidR="002A5CAF" w:rsidRPr="00660BD6" w:rsidTr="00A235CA">
              <w:trPr>
                <w:trHeight w:val="479"/>
              </w:trPr>
              <w:tc>
                <w:tcPr>
                  <w:tcW w:w="1281" w:type="pct"/>
                  <w:vAlign w:val="center"/>
                </w:tcPr>
                <w:p w:rsidR="002A5CAF" w:rsidRPr="00660BD6" w:rsidRDefault="002A5CAF" w:rsidP="002A5CAF">
                  <w:pPr>
                    <w:suppressAutoHyphens/>
                    <w:snapToGri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1665" w:type="pct"/>
                  <w:gridSpan w:val="3"/>
                  <w:tcBorders>
                    <w:top w:val="single" w:sz="4" w:space="0" w:color="auto"/>
                  </w:tcBorders>
                  <w:vAlign w:val="center"/>
                </w:tcPr>
                <w:p w:rsidR="002A5CAF" w:rsidRPr="00660BD6" w:rsidRDefault="002A5CAF" w:rsidP="002A5CAF">
                  <w:pPr>
                    <w:suppressAutoHyphens/>
                    <w:snapToGrid w:val="0"/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655" w:type="pct"/>
                  <w:tcBorders>
                    <w:top w:val="single" w:sz="4" w:space="0" w:color="auto"/>
                  </w:tcBorders>
                </w:tcPr>
                <w:p w:rsidR="002A5CAF" w:rsidRPr="00660BD6" w:rsidRDefault="002A5CAF" w:rsidP="002A5CAF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660BD6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Код оригинала</w:t>
                  </w:r>
                </w:p>
              </w:tc>
              <w:tc>
                <w:tcPr>
                  <w:tcW w:w="1398" w:type="pct"/>
                  <w:tcBorders>
                    <w:top w:val="single" w:sz="4" w:space="0" w:color="auto"/>
                  </w:tcBorders>
                </w:tcPr>
                <w:p w:rsidR="002A5CAF" w:rsidRPr="00660BD6" w:rsidRDefault="002A5CAF" w:rsidP="002A5CAF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660BD6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Регистрационный номер профессионального стандарта</w:t>
                  </w:r>
                </w:p>
              </w:tc>
            </w:tr>
          </w:tbl>
          <w:p w:rsidR="002A5CAF" w:rsidRPr="0033157A" w:rsidRDefault="002A5CAF" w:rsidP="002131A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AC034D" w:rsidRPr="0033157A" w:rsidTr="00C96D70">
        <w:trPr>
          <w:trHeight w:val="226"/>
        </w:trPr>
        <w:tc>
          <w:tcPr>
            <w:tcW w:w="1235" w:type="pct"/>
            <w:gridSpan w:val="3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AC034D" w:rsidRPr="0033157A" w:rsidRDefault="00AC034D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5" w:type="pct"/>
            <w:gridSpan w:val="14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CD675B" w:rsidRPr="0033157A" w:rsidRDefault="00CD675B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EE4548" w:rsidRPr="0033157A" w:rsidTr="00C96D70">
        <w:trPr>
          <w:trHeight w:val="550"/>
        </w:trPr>
        <w:tc>
          <w:tcPr>
            <w:tcW w:w="123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7F7F7F"/>
            </w:tcBorders>
          </w:tcPr>
          <w:p w:rsidR="00EE4548" w:rsidRPr="0033157A" w:rsidRDefault="00EE4548" w:rsidP="00635F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2" w:space="0" w:color="7F7F7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E99" w:rsidRDefault="00DB5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 w:rsidR="00F84B00" w:rsidRPr="0033157A">
              <w:rPr>
                <w:rFonts w:ascii="Times New Roman" w:hAnsi="Times New Roman"/>
                <w:sz w:val="24"/>
                <w:szCs w:val="24"/>
              </w:rPr>
              <w:t xml:space="preserve">плана медицинского обеспечения </w:t>
            </w:r>
            <w:r w:rsidR="00F5622F" w:rsidRPr="005824DD">
              <w:rPr>
                <w:rFonts w:ascii="Times New Roman" w:hAnsi="Times New Roman"/>
                <w:sz w:val="24"/>
                <w:szCs w:val="24"/>
              </w:rPr>
              <w:t xml:space="preserve">физкультурных мероприятий, массовых спортивных мероприятий и </w:t>
            </w:r>
            <w:r w:rsidR="00F5622F" w:rsidRPr="0033157A">
              <w:rPr>
                <w:rFonts w:ascii="Times New Roman" w:hAnsi="Times New Roman"/>
                <w:sz w:val="24"/>
                <w:szCs w:val="24"/>
              </w:rPr>
              <w:t xml:space="preserve">спортивных </w:t>
            </w:r>
            <w:r w:rsidR="00F5622F">
              <w:rPr>
                <w:rFonts w:ascii="Times New Roman" w:hAnsi="Times New Roman"/>
                <w:sz w:val="24"/>
                <w:szCs w:val="24"/>
              </w:rPr>
              <w:t>соревнований</w:t>
            </w:r>
            <w:r w:rsidR="00F84B00" w:rsidRPr="0033157A">
              <w:rPr>
                <w:rFonts w:ascii="Times New Roman" w:hAnsi="Times New Roman"/>
                <w:sz w:val="24"/>
                <w:szCs w:val="24"/>
              </w:rPr>
              <w:t xml:space="preserve">, комплекса ГТО (далее – мероприятий) </w:t>
            </w:r>
            <w:r w:rsidR="0085012E"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с учетом возрастных особенностей</w:t>
            </w:r>
            <w:r w:rsidR="0085012E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участников</w:t>
            </w:r>
          </w:p>
        </w:tc>
      </w:tr>
      <w:tr w:rsidR="00EE4548" w:rsidRPr="0033157A" w:rsidTr="00C96D70">
        <w:trPr>
          <w:trHeight w:val="447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2" w:space="0" w:color="7F7F7F"/>
            </w:tcBorders>
            <w:vAlign w:val="center"/>
          </w:tcPr>
          <w:p w:rsidR="00EE4548" w:rsidRPr="0033157A" w:rsidRDefault="00EE4548" w:rsidP="002131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2" w:space="0" w:color="7F7F7F"/>
              <w:right w:val="single" w:sz="4" w:space="0" w:color="auto"/>
            </w:tcBorders>
            <w:shd w:val="clear" w:color="auto" w:fill="auto"/>
            <w:vAlign w:val="center"/>
          </w:tcPr>
          <w:p w:rsidR="00EB03F2" w:rsidRDefault="00EB03F2" w:rsidP="00D708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03F2">
              <w:rPr>
                <w:rFonts w:ascii="Times New Roman" w:hAnsi="Times New Roman"/>
                <w:sz w:val="24"/>
                <w:szCs w:val="24"/>
              </w:rPr>
              <w:t>Обеспеч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ение </w:t>
            </w:r>
            <w:r w:rsidRPr="00EB03F2">
              <w:rPr>
                <w:rFonts w:ascii="Times New Roman" w:hAnsi="Times New Roman"/>
                <w:sz w:val="24"/>
                <w:szCs w:val="24"/>
              </w:rPr>
              <w:t>допуск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B03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488A" w:rsidRPr="0033157A">
              <w:rPr>
                <w:rFonts w:ascii="Times New Roman" w:hAnsi="Times New Roman"/>
                <w:sz w:val="24"/>
                <w:szCs w:val="24"/>
              </w:rPr>
              <w:t xml:space="preserve">участников мероприятий </w:t>
            </w:r>
            <w:r w:rsidR="00A4488A">
              <w:rPr>
                <w:rFonts w:ascii="Times New Roman" w:hAnsi="Times New Roman"/>
                <w:sz w:val="24"/>
                <w:szCs w:val="24"/>
              </w:rPr>
              <w:t>(</w:t>
            </w:r>
            <w:r w:rsidR="00A4488A" w:rsidRPr="0033157A">
              <w:rPr>
                <w:rFonts w:ascii="Times New Roman" w:hAnsi="Times New Roman"/>
                <w:sz w:val="24"/>
                <w:szCs w:val="24"/>
              </w:rPr>
              <w:t>проверк</w:t>
            </w:r>
            <w:r w:rsidR="00A4488A">
              <w:rPr>
                <w:rFonts w:ascii="Times New Roman" w:hAnsi="Times New Roman"/>
                <w:sz w:val="24"/>
                <w:szCs w:val="24"/>
              </w:rPr>
              <w:t>а</w:t>
            </w:r>
            <w:r w:rsidR="00A4488A" w:rsidRPr="0033157A">
              <w:rPr>
                <w:rFonts w:ascii="Times New Roman" w:hAnsi="Times New Roman"/>
                <w:sz w:val="24"/>
                <w:szCs w:val="24"/>
              </w:rPr>
              <w:t xml:space="preserve"> наличия медицинских заключений</w:t>
            </w:r>
            <w:r w:rsidR="00A4488A">
              <w:rPr>
                <w:rFonts w:ascii="Times New Roman" w:hAnsi="Times New Roman"/>
                <w:sz w:val="24"/>
                <w:szCs w:val="24"/>
              </w:rPr>
              <w:t>)</w:t>
            </w:r>
            <w:r w:rsidR="00D708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в соответствии с установленными нормативными требованиями</w:t>
            </w:r>
          </w:p>
        </w:tc>
      </w:tr>
      <w:tr w:rsidR="00DB50A0" w:rsidRPr="0033157A" w:rsidTr="00C96D70">
        <w:trPr>
          <w:trHeight w:val="245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2" w:space="0" w:color="7F7F7F"/>
            </w:tcBorders>
            <w:vAlign w:val="center"/>
          </w:tcPr>
          <w:p w:rsidR="00DB50A0" w:rsidRPr="0033157A" w:rsidRDefault="00DB50A0" w:rsidP="002131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2" w:space="0" w:color="7F7F7F"/>
              <w:right w:val="single" w:sz="4" w:space="0" w:color="auto"/>
            </w:tcBorders>
            <w:shd w:val="clear" w:color="auto" w:fill="auto"/>
            <w:vAlign w:val="center"/>
          </w:tcPr>
          <w:p w:rsidR="00337E99" w:rsidRDefault="00DB5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</w:t>
            </w:r>
            <w:r w:rsidR="001573AD">
              <w:rPr>
                <w:rFonts w:ascii="Times New Roman" w:hAnsi="Times New Roman"/>
                <w:sz w:val="24"/>
                <w:szCs w:val="24"/>
              </w:rPr>
              <w:t>рганизация</w:t>
            </w:r>
            <w:r w:rsidR="001573AD" w:rsidRPr="001573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573AD">
              <w:rPr>
                <w:rFonts w:ascii="Times New Roman" w:hAnsi="Times New Roman"/>
                <w:sz w:val="24"/>
                <w:szCs w:val="24"/>
              </w:rPr>
              <w:t>о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казани</w:t>
            </w:r>
            <w:r w:rsidR="001573AD">
              <w:rPr>
                <w:rFonts w:ascii="Times New Roman" w:hAnsi="Times New Roman"/>
                <w:sz w:val="24"/>
                <w:szCs w:val="24"/>
              </w:rPr>
              <w:t>я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медицинск</w:t>
            </w:r>
            <w:r w:rsidR="00EF5204">
              <w:rPr>
                <w:rFonts w:ascii="Times New Roman" w:hAnsi="Times New Roman"/>
                <w:sz w:val="24"/>
                <w:szCs w:val="24"/>
              </w:rPr>
              <w:t xml:space="preserve">ой помощи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участникам </w:t>
            </w:r>
            <w:r w:rsidR="0041110F" w:rsidRPr="0033157A">
              <w:rPr>
                <w:rFonts w:ascii="Times New Roman" w:hAnsi="Times New Roman"/>
                <w:sz w:val="24"/>
                <w:szCs w:val="24"/>
              </w:rPr>
              <w:t>мероприятий</w:t>
            </w:r>
            <w:r w:rsidR="00932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32DE5"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с учетом возрастных особенностей</w:t>
            </w:r>
            <w:r w:rsidR="00932DE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участников</w:t>
            </w:r>
          </w:p>
        </w:tc>
      </w:tr>
      <w:tr w:rsidR="00EE4548" w:rsidRPr="0033157A" w:rsidTr="00C96D70">
        <w:trPr>
          <w:trHeight w:val="20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2" w:space="0" w:color="7F7F7F"/>
            </w:tcBorders>
            <w:vAlign w:val="center"/>
          </w:tcPr>
          <w:p w:rsidR="00EE4548" w:rsidRPr="0033157A" w:rsidRDefault="00EE4548" w:rsidP="002131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2" w:space="0" w:color="7F7F7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E99" w:rsidRDefault="004111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С</w:t>
            </w:r>
            <w:r w:rsidR="00EE4548" w:rsidRPr="0033157A">
              <w:rPr>
                <w:rFonts w:ascii="Times New Roman" w:hAnsi="Times New Roman"/>
                <w:sz w:val="24"/>
                <w:szCs w:val="24"/>
              </w:rPr>
              <w:t>анитарно-</w:t>
            </w:r>
            <w:proofErr w:type="gramStart"/>
            <w:r w:rsidR="00EE4548" w:rsidRPr="0033157A">
              <w:rPr>
                <w:rFonts w:ascii="Times New Roman" w:hAnsi="Times New Roman"/>
                <w:sz w:val="24"/>
                <w:szCs w:val="24"/>
              </w:rPr>
              <w:t>гигиеническ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ая</w:t>
            </w:r>
            <w:r w:rsidR="00EE4548" w:rsidRPr="0033157A">
              <w:rPr>
                <w:rFonts w:ascii="Times New Roman" w:hAnsi="Times New Roman"/>
                <w:sz w:val="24"/>
                <w:szCs w:val="24"/>
              </w:rPr>
              <w:t xml:space="preserve">  оценк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="00EE4548" w:rsidRPr="0033157A">
              <w:rPr>
                <w:rFonts w:ascii="Times New Roman" w:hAnsi="Times New Roman"/>
                <w:sz w:val="24"/>
                <w:szCs w:val="24"/>
              </w:rPr>
              <w:t xml:space="preserve"> мест проведени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я</w:t>
            </w:r>
            <w:r w:rsidR="00EE4548"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</w:tr>
      <w:tr w:rsidR="002C1AC9" w:rsidRPr="0033157A" w:rsidTr="002C1AC9">
        <w:trPr>
          <w:trHeight w:val="679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2" w:space="0" w:color="7F7F7F"/>
            </w:tcBorders>
            <w:vAlign w:val="center"/>
          </w:tcPr>
          <w:p w:rsidR="002C1AC9" w:rsidRPr="0033157A" w:rsidRDefault="002C1AC9" w:rsidP="002131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2" w:space="0" w:color="7F7F7F"/>
              <w:right w:val="single" w:sz="4" w:space="0" w:color="auto"/>
            </w:tcBorders>
            <w:shd w:val="clear" w:color="auto" w:fill="auto"/>
            <w:vAlign w:val="center"/>
          </w:tcPr>
          <w:p w:rsidR="002C1AC9" w:rsidRDefault="002C1AC9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Контроль за санитарно-эпидемиологической обстановкой в ходе проведения мероприяти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</w:p>
        </w:tc>
      </w:tr>
      <w:tr w:rsidR="00152EA2" w:rsidRPr="0033157A" w:rsidTr="00C96D70">
        <w:trPr>
          <w:trHeight w:val="20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2" w:space="0" w:color="7F7F7F"/>
            </w:tcBorders>
            <w:vAlign w:val="center"/>
          </w:tcPr>
          <w:p w:rsidR="00152EA2" w:rsidRPr="0033157A" w:rsidRDefault="00152EA2" w:rsidP="002131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2" w:space="0" w:color="7F7F7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E99" w:rsidRDefault="004111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Определение путей </w:t>
            </w:r>
            <w:r w:rsidR="00152EA2" w:rsidRPr="0033157A">
              <w:rPr>
                <w:rFonts w:ascii="Times New Roman" w:hAnsi="Times New Roman"/>
                <w:sz w:val="24"/>
                <w:szCs w:val="24"/>
              </w:rPr>
              <w:t>и этапов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медицинской</w:t>
            </w:r>
            <w:r w:rsidR="00152EA2" w:rsidRPr="0033157A">
              <w:rPr>
                <w:rFonts w:ascii="Times New Roman" w:hAnsi="Times New Roman"/>
                <w:sz w:val="24"/>
                <w:szCs w:val="24"/>
              </w:rPr>
              <w:t xml:space="preserve"> эвакуации</w:t>
            </w:r>
            <w:r w:rsidR="006F0E97">
              <w:rPr>
                <w:rFonts w:ascii="Times New Roman" w:hAnsi="Times New Roman"/>
                <w:sz w:val="24"/>
                <w:szCs w:val="24"/>
              </w:rPr>
              <w:t xml:space="preserve">, в том числе условий </w:t>
            </w:r>
            <w:r w:rsidR="006F0E97" w:rsidRPr="00DD547E">
              <w:rPr>
                <w:rFonts w:ascii="Times New Roman" w:hAnsi="Times New Roman"/>
                <w:sz w:val="24"/>
                <w:szCs w:val="24"/>
              </w:rPr>
              <w:t>направления в медицинскую организацию, оказывающую специализированную медицинскую помощь</w:t>
            </w:r>
          </w:p>
        </w:tc>
      </w:tr>
      <w:tr w:rsidR="002C1AC9" w:rsidRPr="0033157A" w:rsidTr="002C1AC9">
        <w:trPr>
          <w:trHeight w:val="998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2" w:space="0" w:color="7F7F7F"/>
            </w:tcBorders>
            <w:vAlign w:val="center"/>
          </w:tcPr>
          <w:p w:rsidR="002C1AC9" w:rsidRPr="0033157A" w:rsidRDefault="002C1AC9" w:rsidP="002131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2" w:space="0" w:color="7F7F7F"/>
              <w:right w:val="single" w:sz="4" w:space="0" w:color="auto"/>
            </w:tcBorders>
            <w:shd w:val="clear" w:color="auto" w:fill="auto"/>
            <w:vAlign w:val="center"/>
          </w:tcPr>
          <w:p w:rsidR="002C1AC9" w:rsidRDefault="002C1A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Проверка наличия и работоспособности медицинского оборудования и медицинских укладок (аптечек) для оказания первой и медицинской помощи перед началом мероприятий</w:t>
            </w:r>
          </w:p>
        </w:tc>
      </w:tr>
      <w:tr w:rsidR="00891FA9" w:rsidRPr="0033157A" w:rsidTr="00C96D70">
        <w:trPr>
          <w:trHeight w:val="20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2" w:space="0" w:color="7F7F7F"/>
            </w:tcBorders>
            <w:vAlign w:val="center"/>
          </w:tcPr>
          <w:p w:rsidR="00891FA9" w:rsidRPr="0033157A" w:rsidRDefault="00891FA9" w:rsidP="002131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2" w:space="0" w:color="7F7F7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E99" w:rsidRDefault="00932D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Проведение профилактических мероприятий, направленных на снижение и профилактику </w:t>
            </w:r>
            <w:r w:rsidR="001C499C">
              <w:rPr>
                <w:rFonts w:ascii="Times New Roman" w:hAnsi="Times New Roman"/>
                <w:sz w:val="24"/>
                <w:szCs w:val="24"/>
              </w:rPr>
              <w:t xml:space="preserve">заболеваний и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травматизма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 участников мероприятий</w:t>
            </w:r>
          </w:p>
        </w:tc>
      </w:tr>
      <w:tr w:rsidR="00EE4548" w:rsidRPr="0033157A" w:rsidTr="00C96D70">
        <w:trPr>
          <w:trHeight w:val="20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2" w:space="0" w:color="7F7F7F"/>
            </w:tcBorders>
            <w:vAlign w:val="center"/>
          </w:tcPr>
          <w:p w:rsidR="00EE4548" w:rsidRPr="0033157A" w:rsidRDefault="00EE4548" w:rsidP="002131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2" w:space="0" w:color="7F7F7F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E99" w:rsidRDefault="000F66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осуществление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медицинского обеспечения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спортсменов </w:t>
            </w:r>
            <w:r w:rsidRPr="000F6664">
              <w:rPr>
                <w:rFonts w:ascii="Times New Roman" w:hAnsi="Times New Roman"/>
                <w:sz w:val="24"/>
                <w:szCs w:val="24"/>
              </w:rPr>
              <w:t>в соответствии с общероссийскими антидопинговыми правилами и антидопинговыми правилами и стандартами, утвержденными международными антидопинговыми организациями</w:t>
            </w:r>
            <w:r w:rsidR="00C063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63B8" w:rsidRPr="00C063B8">
              <w:rPr>
                <w:rFonts w:ascii="Times New Roman" w:hAnsi="Times New Roman"/>
                <w:sz w:val="24"/>
                <w:szCs w:val="24"/>
              </w:rPr>
              <w:t>(далее - антидопинговые правила)</w:t>
            </w:r>
          </w:p>
        </w:tc>
      </w:tr>
      <w:tr w:rsidR="002C1AC9" w:rsidRPr="0033157A" w:rsidTr="002C1AC9">
        <w:trPr>
          <w:trHeight w:val="737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2" w:space="0" w:color="7F7F7F"/>
            </w:tcBorders>
            <w:vAlign w:val="center"/>
          </w:tcPr>
          <w:p w:rsidR="002C1AC9" w:rsidRPr="0033157A" w:rsidRDefault="002C1AC9" w:rsidP="002131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2" w:space="0" w:color="7F7F7F"/>
              <w:right w:val="single" w:sz="4" w:space="0" w:color="auto"/>
            </w:tcBorders>
            <w:shd w:val="clear" w:color="auto" w:fill="auto"/>
            <w:vAlign w:val="center"/>
          </w:tcPr>
          <w:p w:rsidR="002C1AC9" w:rsidRDefault="002C1A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6664">
              <w:rPr>
                <w:rFonts w:ascii="Times New Roman" w:hAnsi="Times New Roman"/>
                <w:sz w:val="24"/>
                <w:szCs w:val="24"/>
              </w:rPr>
              <w:t>Организация обеспечения условий для оказания медицинской помощи лицам с ограниченными возможностями здоровья</w:t>
            </w:r>
          </w:p>
        </w:tc>
      </w:tr>
      <w:tr w:rsidR="00707018" w:rsidRPr="0033157A" w:rsidTr="00707018">
        <w:trPr>
          <w:trHeight w:val="20"/>
        </w:trPr>
        <w:tc>
          <w:tcPr>
            <w:tcW w:w="123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7018" w:rsidRPr="0033157A" w:rsidDel="002A1D54" w:rsidRDefault="00707018" w:rsidP="00635FE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315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018" w:rsidRDefault="00707018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Оказывать медицинскую помощь</w:t>
            </w:r>
          </w:p>
        </w:tc>
      </w:tr>
      <w:tr w:rsidR="00707018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7018" w:rsidRPr="0033157A" w:rsidDel="002A1D54" w:rsidRDefault="00707018" w:rsidP="00635FE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018" w:rsidRDefault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Определять санитарно-гигиенические условия мест проведения мероприятий</w:t>
            </w:r>
          </w:p>
        </w:tc>
      </w:tr>
      <w:tr w:rsidR="000E7BA0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7BA0" w:rsidRPr="0033157A" w:rsidDel="002A1D54" w:rsidRDefault="000E7BA0" w:rsidP="002131A9">
            <w:pPr>
              <w:widowControl w:val="0"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E99" w:rsidRDefault="000E7B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Изучать и анализировать отклонения состояния здоровья, уровня и причины заболеваемости, спортивного травматизма</w:t>
            </w:r>
          </w:p>
        </w:tc>
      </w:tr>
      <w:tr w:rsidR="007B18DE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8DE" w:rsidRPr="0033157A" w:rsidDel="002A1D54" w:rsidRDefault="007B18DE" w:rsidP="002131A9">
            <w:pPr>
              <w:widowControl w:val="0"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E99" w:rsidRDefault="007B18D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Разраб</w:t>
            </w:r>
            <w:r w:rsidR="00BE0A7E">
              <w:rPr>
                <w:rFonts w:ascii="Times New Roman" w:hAnsi="Times New Roman"/>
                <w:sz w:val="24"/>
                <w:szCs w:val="24"/>
              </w:rPr>
              <w:t>атывать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мер</w:t>
            </w:r>
            <w:r w:rsidR="008C58D4" w:rsidRPr="0033157A">
              <w:rPr>
                <w:rFonts w:ascii="Times New Roman" w:hAnsi="Times New Roman"/>
                <w:sz w:val="24"/>
                <w:szCs w:val="24"/>
              </w:rPr>
              <w:t>ы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по профилактике травматизма и заболеваний</w:t>
            </w:r>
          </w:p>
        </w:tc>
      </w:tr>
      <w:tr w:rsidR="007B18DE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8DE" w:rsidRPr="0033157A" w:rsidDel="002A1D54" w:rsidRDefault="007B18DE" w:rsidP="002131A9">
            <w:pPr>
              <w:widowControl w:val="0"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E99" w:rsidRDefault="006844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Противодействовать применению допинга в спорте, осуществлять оказание медицинской помощи с учетом соблюдения антидопинговых правил</w:t>
            </w:r>
          </w:p>
        </w:tc>
      </w:tr>
      <w:tr w:rsidR="00707018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7018" w:rsidRPr="0033157A" w:rsidDel="002A1D54" w:rsidRDefault="00707018" w:rsidP="002131A9">
            <w:pPr>
              <w:widowControl w:val="0"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018" w:rsidRDefault="00707018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</w:t>
            </w:r>
            <w:r>
              <w:rPr>
                <w:rFonts w:ascii="Times New Roman" w:hAnsi="Times New Roman"/>
                <w:sz w:val="24"/>
                <w:szCs w:val="24"/>
              </w:rPr>
              <w:t>одить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санитарно-просветительную работу с участниками мероприятий</w:t>
            </w:r>
          </w:p>
        </w:tc>
      </w:tr>
      <w:tr w:rsidR="004D61EE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61EE" w:rsidRPr="0033157A" w:rsidDel="002A1D54" w:rsidRDefault="004D61EE" w:rsidP="002131A9">
            <w:pPr>
              <w:widowControl w:val="0"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8C58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 w:rsidR="004D61EE"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44C4" w:rsidRPr="0033157A">
              <w:rPr>
                <w:rFonts w:ascii="Times New Roman" w:hAnsi="Times New Roman"/>
                <w:sz w:val="24"/>
                <w:szCs w:val="24"/>
              </w:rPr>
              <w:t>медицинское оборудование</w:t>
            </w:r>
          </w:p>
        </w:tc>
      </w:tr>
      <w:tr w:rsidR="004D61EE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61EE" w:rsidRPr="0033157A" w:rsidDel="002A1D54" w:rsidRDefault="004D61EE" w:rsidP="002131A9">
            <w:pPr>
              <w:widowControl w:val="0"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8C58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Использовать</w:t>
            </w:r>
            <w:r w:rsidR="004D61EE" w:rsidRPr="0033157A">
              <w:rPr>
                <w:rFonts w:ascii="Times New Roman" w:hAnsi="Times New Roman"/>
                <w:sz w:val="24"/>
                <w:szCs w:val="24"/>
              </w:rPr>
              <w:t xml:space="preserve"> информационно-коммуникационны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е</w:t>
            </w:r>
            <w:r w:rsidR="004D61EE" w:rsidRPr="0033157A">
              <w:rPr>
                <w:rFonts w:ascii="Times New Roman" w:hAnsi="Times New Roman"/>
                <w:sz w:val="24"/>
                <w:szCs w:val="24"/>
              </w:rPr>
              <w:t xml:space="preserve"> технологи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и</w:t>
            </w:r>
            <w:r w:rsidR="004D61EE" w:rsidRPr="0033157A">
              <w:rPr>
                <w:rFonts w:ascii="Times New Roman" w:hAnsi="Times New Roman"/>
                <w:sz w:val="24"/>
                <w:szCs w:val="24"/>
              </w:rPr>
              <w:t xml:space="preserve"> и средства связи</w:t>
            </w:r>
          </w:p>
        </w:tc>
      </w:tr>
      <w:tr w:rsidR="007B18DE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8DE" w:rsidRPr="0033157A" w:rsidDel="002A1D54" w:rsidRDefault="007B18DE" w:rsidP="002131A9">
            <w:pPr>
              <w:widowControl w:val="0"/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6844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Давать необходимые</w:t>
            </w:r>
            <w:r w:rsidR="004D61EE" w:rsidRPr="0033157A">
              <w:rPr>
                <w:rFonts w:ascii="Times New Roman" w:hAnsi="Times New Roman"/>
                <w:sz w:val="24"/>
                <w:szCs w:val="24"/>
              </w:rPr>
              <w:t xml:space="preserve"> консульта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ции и разъяснения участникам мероприятий по вопросам медицинского обеспечения и оказания медицинской помощи</w:t>
            </w:r>
          </w:p>
        </w:tc>
      </w:tr>
      <w:tr w:rsidR="00281F34" w:rsidRPr="0033157A" w:rsidTr="00707018">
        <w:trPr>
          <w:trHeight w:val="20"/>
        </w:trPr>
        <w:tc>
          <w:tcPr>
            <w:tcW w:w="123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1F34" w:rsidRPr="0033157A" w:rsidRDefault="00281F34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7E99" w:rsidRDefault="00474B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" w:name="_Hlk523764537"/>
            <w:r w:rsidRPr="003A77B0">
              <w:rPr>
                <w:rFonts w:ascii="Times New Roman" w:hAnsi="Times New Roman"/>
                <w:sz w:val="24"/>
                <w:szCs w:val="24"/>
              </w:rPr>
              <w:t>Законодательные и иные нормативные правовые акты Российской Федерации в сфере охраны здоровья, регулирующие деятельность медицинских организаций и медицинских работников</w:t>
            </w:r>
            <w:bookmarkEnd w:id="10"/>
          </w:p>
        </w:tc>
      </w:tr>
      <w:tr w:rsidR="00474B26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4B26" w:rsidRPr="0033157A" w:rsidDel="002A1D54" w:rsidRDefault="00474B26" w:rsidP="0024538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4B26" w:rsidRPr="003A77B0" w:rsidRDefault="00474B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Общие вопросы организации оказания медицинской помощи населению</w:t>
            </w:r>
          </w:p>
        </w:tc>
      </w:tr>
      <w:tr w:rsidR="00281F34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1F34" w:rsidRPr="0033157A" w:rsidDel="002A1D54" w:rsidRDefault="00281F34" w:rsidP="002131A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7E99" w:rsidRDefault="00616B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Основы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281F34" w:rsidRPr="0033157A">
              <w:rPr>
                <w:rFonts w:ascii="Times New Roman" w:hAnsi="Times New Roman"/>
                <w:sz w:val="24"/>
                <w:szCs w:val="24"/>
              </w:rPr>
              <w:t>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281F34" w:rsidRPr="0033157A">
              <w:rPr>
                <w:rFonts w:ascii="Times New Roman" w:hAnsi="Times New Roman"/>
                <w:sz w:val="24"/>
                <w:szCs w:val="24"/>
              </w:rPr>
              <w:t xml:space="preserve"> спортивной медицины</w:t>
            </w:r>
          </w:p>
        </w:tc>
      </w:tr>
      <w:tr w:rsidR="006B7D7B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7D7B" w:rsidRPr="0033157A" w:rsidDel="002A1D54" w:rsidRDefault="006B7D7B" w:rsidP="002131A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7D7B" w:rsidRPr="0033157A" w:rsidRDefault="006B7D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Порядки оказания медицинской помощи по профилю «</w:t>
            </w:r>
            <w:r w:rsidR="00F5622F">
              <w:rPr>
                <w:rFonts w:ascii="Times New Roman" w:hAnsi="Times New Roman"/>
                <w:sz w:val="24"/>
                <w:szCs w:val="24"/>
              </w:rPr>
              <w:t>лечебная физкультура и спортивная медицина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81F34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1F34" w:rsidRPr="0033157A" w:rsidDel="002A1D54" w:rsidRDefault="00281F34" w:rsidP="002131A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" w:name="_Hlk523764565"/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7E99" w:rsidRDefault="002B16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С</w:t>
            </w:r>
            <w:r w:rsidR="00281F34" w:rsidRPr="0033157A">
              <w:rPr>
                <w:rFonts w:ascii="Times New Roman" w:hAnsi="Times New Roman"/>
                <w:sz w:val="24"/>
                <w:szCs w:val="24"/>
              </w:rPr>
              <w:t>анитарно-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гигиенические и </w:t>
            </w:r>
            <w:r w:rsidR="00281F34" w:rsidRPr="0033157A">
              <w:rPr>
                <w:rFonts w:ascii="Times New Roman" w:hAnsi="Times New Roman"/>
                <w:sz w:val="24"/>
                <w:szCs w:val="24"/>
              </w:rPr>
              <w:t>эпидемиологически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е нормативы</w:t>
            </w:r>
          </w:p>
        </w:tc>
      </w:tr>
      <w:tr w:rsidR="00281F34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1F34" w:rsidRPr="0033157A" w:rsidDel="002A1D54" w:rsidRDefault="00281F34" w:rsidP="002131A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7E99" w:rsidRDefault="00281F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Перечень лекарственных средств</w:t>
            </w:r>
            <w:r w:rsidR="002B16D1" w:rsidRPr="0033157A">
              <w:rPr>
                <w:rFonts w:ascii="Times New Roman" w:hAnsi="Times New Roman"/>
                <w:sz w:val="24"/>
                <w:szCs w:val="24"/>
              </w:rPr>
              <w:t>, изделий медицинского назначения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для оказания первой </w:t>
            </w:r>
            <w:r w:rsidR="002B16D1" w:rsidRPr="0033157A">
              <w:rPr>
                <w:rFonts w:ascii="Times New Roman" w:hAnsi="Times New Roman"/>
                <w:sz w:val="24"/>
                <w:szCs w:val="24"/>
              </w:rPr>
              <w:t>помощи</w:t>
            </w:r>
            <w:r w:rsidR="00F5622F">
              <w:rPr>
                <w:rFonts w:ascii="Times New Roman" w:hAnsi="Times New Roman"/>
                <w:sz w:val="24"/>
                <w:szCs w:val="24"/>
              </w:rPr>
              <w:t xml:space="preserve"> и медицинской помощи</w:t>
            </w:r>
          </w:p>
        </w:tc>
      </w:tr>
      <w:tr w:rsidR="00281F34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F34" w:rsidRPr="0033157A" w:rsidDel="002A1D54" w:rsidRDefault="00281F34" w:rsidP="002131A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814F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57A">
              <w:rPr>
                <w:rFonts w:ascii="Times New Roman" w:hAnsi="Times New Roman"/>
                <w:sz w:val="24"/>
                <w:szCs w:val="24"/>
              </w:rPr>
              <w:t>Общероссийские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антидопинговые</w:t>
            </w:r>
            <w:proofErr w:type="gram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правила, утвержденные федеральным органом исполнительной власти в области физической культуры и спорта, и антидопинговые правила, утвержденные международными антидопинговыми организациями</w:t>
            </w:r>
          </w:p>
        </w:tc>
      </w:tr>
      <w:tr w:rsidR="00281F34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F34" w:rsidRPr="0033157A" w:rsidDel="002A1D54" w:rsidRDefault="00281F34" w:rsidP="002131A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281F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Основы законодательства в сфере физической культуры и спорта (правила избранных видов спорта, нормы, требования и условия их выполнения; федеральные стандарты спортивной подготовки по избранным видам спорта</w:t>
            </w:r>
            <w:r w:rsidR="00FF2DE0">
              <w:rPr>
                <w:rFonts w:ascii="Times New Roman" w:hAnsi="Times New Roman"/>
                <w:sz w:val="24"/>
                <w:szCs w:val="24"/>
              </w:rPr>
              <w:t>)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bookmarkEnd w:id="11"/>
      <w:tr w:rsidR="00281F34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F34" w:rsidRPr="0033157A" w:rsidDel="002A1D54" w:rsidRDefault="00281F34" w:rsidP="002131A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281F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Медицинские аспекты, положения, правила и регламенты проведения международных спортивных соревнований, принятые международными федерациями по видам спорта</w:t>
            </w:r>
          </w:p>
        </w:tc>
      </w:tr>
      <w:tr w:rsidR="00707018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7018" w:rsidRPr="0033157A" w:rsidDel="002A1D54" w:rsidRDefault="00707018" w:rsidP="002131A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7018" w:rsidRDefault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Медицинские аспекты правил соревнований по виду спорта, спортивным дисциплинам</w:t>
            </w:r>
          </w:p>
        </w:tc>
      </w:tr>
      <w:tr w:rsidR="00281F34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F34" w:rsidRPr="0033157A" w:rsidDel="002A1D54" w:rsidRDefault="00281F34" w:rsidP="002131A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281F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Порядок обеспечения безопасности проводимых мероприятий</w:t>
            </w:r>
          </w:p>
        </w:tc>
      </w:tr>
      <w:tr w:rsidR="00281F34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F34" w:rsidRPr="0033157A" w:rsidDel="002A1D54" w:rsidRDefault="00281F34" w:rsidP="002131A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281F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Основы работы с текстовыми редакторами, электронными таблицами, электронной почтой и браузерами</w:t>
            </w:r>
          </w:p>
        </w:tc>
      </w:tr>
      <w:tr w:rsidR="00281F34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1F34" w:rsidRPr="0033157A" w:rsidDel="002A1D54" w:rsidRDefault="00281F34" w:rsidP="002131A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F56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Порядки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стандарты </w:t>
            </w:r>
            <w:r w:rsidRPr="003A77B0">
              <w:rPr>
                <w:rFonts w:ascii="Times New Roman" w:hAnsi="Times New Roman"/>
                <w:sz w:val="24"/>
                <w:szCs w:val="24"/>
              </w:rPr>
              <w:t xml:space="preserve"> оказания</w:t>
            </w:r>
            <w:proofErr w:type="gramEnd"/>
            <w:r w:rsidRPr="003A77B0">
              <w:rPr>
                <w:rFonts w:ascii="Times New Roman" w:hAnsi="Times New Roman"/>
                <w:sz w:val="24"/>
                <w:szCs w:val="24"/>
              </w:rPr>
              <w:t xml:space="preserve"> медицинской помощи</w:t>
            </w:r>
            <w:r>
              <w:rPr>
                <w:rFonts w:ascii="Times New Roman" w:hAnsi="Times New Roman"/>
                <w:sz w:val="24"/>
                <w:szCs w:val="24"/>
              </w:rPr>
              <w:t>, клинические рекомендации по профилю деятельности</w:t>
            </w:r>
          </w:p>
        </w:tc>
      </w:tr>
      <w:tr w:rsidR="00F5622F" w:rsidRPr="0033157A" w:rsidTr="00707018">
        <w:trPr>
          <w:trHeight w:val="20"/>
        </w:trPr>
        <w:tc>
          <w:tcPr>
            <w:tcW w:w="123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22F" w:rsidRPr="0033157A" w:rsidDel="002A1D54" w:rsidRDefault="00F5622F" w:rsidP="002131A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65" w:type="pct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622F" w:rsidRDefault="00F562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Инструкции и правила работы с медицинским оборудованием</w:t>
            </w:r>
          </w:p>
        </w:tc>
      </w:tr>
      <w:tr w:rsidR="00044F79" w:rsidRPr="0033157A" w:rsidTr="0095233A">
        <w:trPr>
          <w:trHeight w:val="592"/>
        </w:trPr>
        <w:tc>
          <w:tcPr>
            <w:tcW w:w="5000" w:type="pct"/>
            <w:gridSpan w:val="17"/>
            <w:tcBorders>
              <w:top w:val="nil"/>
              <w:bottom w:val="nil"/>
            </w:tcBorders>
            <w:vAlign w:val="center"/>
          </w:tcPr>
          <w:p w:rsidR="00F5622F" w:rsidRDefault="00F5622F" w:rsidP="00003D78">
            <w:pPr>
              <w:pStyle w:val="12"/>
              <w:spacing w:after="0"/>
              <w:ind w:left="0"/>
              <w:outlineLvl w:val="2"/>
              <w:rPr>
                <w:rFonts w:ascii="Times New Roman" w:hAnsi="Times New Roman"/>
                <w:b/>
                <w:sz w:val="24"/>
                <w:szCs w:val="20"/>
              </w:rPr>
            </w:pPr>
          </w:p>
          <w:p w:rsidR="00044F79" w:rsidRPr="0033157A" w:rsidRDefault="00044F79" w:rsidP="00003D78">
            <w:pPr>
              <w:pStyle w:val="12"/>
              <w:spacing w:after="0"/>
              <w:ind w:left="0"/>
              <w:outlineLvl w:val="2"/>
              <w:rPr>
                <w:rFonts w:ascii="Times New Roman" w:hAnsi="Times New Roman"/>
                <w:b/>
                <w:sz w:val="24"/>
                <w:szCs w:val="20"/>
              </w:rPr>
            </w:pPr>
            <w:bookmarkStart w:id="12" w:name="_Toc523768989"/>
            <w:r w:rsidRPr="0033157A">
              <w:rPr>
                <w:rFonts w:ascii="Times New Roman" w:hAnsi="Times New Roman"/>
                <w:b/>
                <w:sz w:val="24"/>
                <w:szCs w:val="20"/>
              </w:rPr>
              <w:t>3.1.2. Трудовая функция</w:t>
            </w:r>
            <w:bookmarkEnd w:id="12"/>
          </w:p>
        </w:tc>
      </w:tr>
      <w:tr w:rsidR="00044F79" w:rsidRPr="0033157A" w:rsidTr="00C96D70">
        <w:trPr>
          <w:trHeight w:val="278"/>
        </w:trPr>
        <w:tc>
          <w:tcPr>
            <w:tcW w:w="803" w:type="pct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044F79" w:rsidRPr="0033157A" w:rsidRDefault="00044F7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1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79" w:rsidRPr="0033157A" w:rsidRDefault="00F5622F" w:rsidP="002131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казание медицинской помощи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участникам </w:t>
            </w:r>
            <w:r w:rsidRPr="005824DD">
              <w:rPr>
                <w:rFonts w:ascii="Times New Roman" w:hAnsi="Times New Roman"/>
                <w:sz w:val="24"/>
                <w:szCs w:val="24"/>
              </w:rPr>
              <w:t xml:space="preserve">физкультурных мероприятий, массовых спортивных мероприятий и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спортивных </w:t>
            </w:r>
            <w:r>
              <w:rPr>
                <w:rFonts w:ascii="Times New Roman" w:hAnsi="Times New Roman"/>
                <w:sz w:val="24"/>
                <w:szCs w:val="24"/>
              </w:rPr>
              <w:t>соревнований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, комплекс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ГТО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с учетом возрастных особенностей</w:t>
            </w:r>
          </w:p>
        </w:tc>
        <w:tc>
          <w:tcPr>
            <w:tcW w:w="344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4F79" w:rsidRPr="0033157A" w:rsidRDefault="00044F79" w:rsidP="002131A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79" w:rsidRPr="0033157A" w:rsidRDefault="00BD6C7E" w:rsidP="008469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А/02.</w:t>
            </w:r>
            <w:r w:rsidR="0084695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89" w:type="pct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4F79" w:rsidRPr="0033157A" w:rsidRDefault="00044F7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79" w:rsidRPr="0033157A" w:rsidRDefault="0084695F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44F79" w:rsidRPr="0033157A" w:rsidTr="0095233A">
        <w:trPr>
          <w:trHeight w:val="281"/>
        </w:trPr>
        <w:tc>
          <w:tcPr>
            <w:tcW w:w="5000" w:type="pct"/>
            <w:gridSpan w:val="17"/>
            <w:tcBorders>
              <w:top w:val="nil"/>
              <w:bottom w:val="nil"/>
            </w:tcBorders>
            <w:vAlign w:val="center"/>
          </w:tcPr>
          <w:p w:rsidR="00044F79" w:rsidRDefault="00044F79" w:rsidP="002131A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F5622F" w:rsidRPr="0033157A" w:rsidRDefault="00F5622F" w:rsidP="002131A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044F79" w:rsidRPr="0033157A" w:rsidTr="00C96D7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46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44F79" w:rsidRPr="0033157A" w:rsidRDefault="00044F7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44F79" w:rsidRPr="0033157A" w:rsidRDefault="00044F7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4F79" w:rsidRPr="0033157A" w:rsidRDefault="003F2720" w:rsidP="002131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22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79" w:rsidRPr="0033157A" w:rsidRDefault="00044F7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79" w:rsidRPr="0033157A" w:rsidRDefault="00044F79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F79" w:rsidRPr="0033157A" w:rsidRDefault="00044F79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4F79" w:rsidRPr="0033157A" w:rsidTr="00C96D70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46" w:type="pct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044F79" w:rsidRPr="0033157A" w:rsidRDefault="00044F7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20" w:type="pct"/>
            <w:gridSpan w:val="7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044F79" w:rsidRPr="0033157A" w:rsidRDefault="00044F7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44F79" w:rsidRPr="0033157A" w:rsidRDefault="00044F79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86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44F79" w:rsidRPr="0033157A" w:rsidRDefault="00044F79" w:rsidP="002131A9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044F79" w:rsidRPr="0033157A" w:rsidRDefault="00044F79" w:rsidP="002131A9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044F79" w:rsidRPr="0033157A" w:rsidTr="00F5622F">
        <w:trPr>
          <w:trHeight w:val="226"/>
        </w:trPr>
        <w:tc>
          <w:tcPr>
            <w:tcW w:w="1246" w:type="pct"/>
            <w:gridSpan w:val="4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044F79" w:rsidRPr="0033157A" w:rsidRDefault="00044F79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044F79" w:rsidRPr="0033157A" w:rsidRDefault="00044F79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B23701" w:rsidRPr="0033157A" w:rsidTr="004649E6">
        <w:trPr>
          <w:trHeight w:val="20"/>
        </w:trPr>
        <w:tc>
          <w:tcPr>
            <w:tcW w:w="1246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701" w:rsidRPr="0033157A" w:rsidRDefault="00B23701" w:rsidP="00245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lastRenderedPageBreak/>
              <w:t>Трудовые действия</w:t>
            </w: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3E56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медицинского о</w:t>
            </w:r>
            <w:r w:rsidR="00B23701" w:rsidRPr="0033157A">
              <w:rPr>
                <w:rFonts w:ascii="Times New Roman" w:hAnsi="Times New Roman"/>
                <w:sz w:val="24"/>
                <w:szCs w:val="24"/>
              </w:rPr>
              <w:t>смотр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а</w:t>
            </w:r>
            <w:r w:rsidR="00B23701" w:rsidRPr="0033157A">
              <w:rPr>
                <w:rFonts w:ascii="Times New Roman" w:hAnsi="Times New Roman"/>
                <w:sz w:val="24"/>
                <w:szCs w:val="24"/>
              </w:rPr>
              <w:t>, консультаци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и</w:t>
            </w:r>
            <w:r w:rsidR="00B23701" w:rsidRPr="0033157A">
              <w:rPr>
                <w:rFonts w:ascii="Times New Roman" w:hAnsi="Times New Roman"/>
                <w:sz w:val="24"/>
                <w:szCs w:val="24"/>
              </w:rPr>
              <w:t xml:space="preserve"> (первичная, повторная)</w:t>
            </w:r>
            <w:r w:rsidR="00CD2559" w:rsidRPr="0036003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B23701" w:rsidRPr="0033157A" w:rsidTr="004649E6">
        <w:trPr>
          <w:trHeight w:val="20"/>
        </w:trPr>
        <w:tc>
          <w:tcPr>
            <w:tcW w:w="124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701" w:rsidRPr="0033157A" w:rsidRDefault="00B23701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3E56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Определение необходимости </w:t>
            </w:r>
            <w:r w:rsidR="00B23701" w:rsidRPr="0033157A">
              <w:rPr>
                <w:rFonts w:ascii="Times New Roman" w:hAnsi="Times New Roman"/>
                <w:sz w:val="24"/>
                <w:szCs w:val="24"/>
              </w:rPr>
              <w:t>дополнительных портативных (стационарных) методов инструментальной диагностики (обследования)</w:t>
            </w:r>
            <w:r w:rsidR="00CD2559" w:rsidRPr="0036003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2C1AC9" w:rsidRPr="0033157A" w:rsidTr="004649E6">
        <w:trPr>
          <w:trHeight w:val="20"/>
        </w:trPr>
        <w:tc>
          <w:tcPr>
            <w:tcW w:w="124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AC9" w:rsidRPr="0033157A" w:rsidRDefault="002C1AC9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1AC9" w:rsidRDefault="002C1A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Анализ и клиническая оценка ситуации, </w:t>
            </w:r>
            <w:proofErr w:type="gramStart"/>
            <w:r w:rsidRPr="0033157A">
              <w:rPr>
                <w:rFonts w:ascii="Times New Roman" w:hAnsi="Times New Roman"/>
                <w:sz w:val="24"/>
                <w:szCs w:val="24"/>
              </w:rPr>
              <w:t>оказание  медицинской</w:t>
            </w:r>
            <w:proofErr w:type="gram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помощи </w:t>
            </w:r>
            <w:r w:rsidRPr="0036003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3E56B9" w:rsidRPr="0033157A" w:rsidTr="004649E6">
        <w:trPr>
          <w:trHeight w:val="20"/>
        </w:trPr>
        <w:tc>
          <w:tcPr>
            <w:tcW w:w="124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B9" w:rsidRPr="0033157A" w:rsidRDefault="003E56B9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3E56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Определение необходимости </w:t>
            </w:r>
            <w:r w:rsidR="00CD20F2" w:rsidRPr="0033157A">
              <w:rPr>
                <w:rFonts w:ascii="Times New Roman" w:hAnsi="Times New Roman"/>
                <w:sz w:val="24"/>
                <w:szCs w:val="24"/>
              </w:rPr>
              <w:t xml:space="preserve">медицинской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эвакуации</w:t>
            </w:r>
            <w:r w:rsidR="00CD20F2" w:rsidRPr="0033157A">
              <w:rPr>
                <w:rFonts w:ascii="Times New Roman" w:hAnsi="Times New Roman"/>
                <w:sz w:val="24"/>
                <w:szCs w:val="24"/>
              </w:rPr>
              <w:t>, ее особенностей и путей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23701" w:rsidRPr="0033157A" w:rsidTr="004649E6">
        <w:trPr>
          <w:trHeight w:val="20"/>
        </w:trPr>
        <w:tc>
          <w:tcPr>
            <w:tcW w:w="124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701" w:rsidRPr="0033157A" w:rsidRDefault="00B23701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B237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r w:rsidR="00CD20F2" w:rsidRPr="0033157A">
              <w:rPr>
                <w:rFonts w:ascii="Times New Roman" w:hAnsi="Times New Roman"/>
                <w:sz w:val="24"/>
                <w:szCs w:val="24"/>
              </w:rPr>
              <w:t xml:space="preserve">медицинской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эвакуации пациента (</w:t>
            </w:r>
            <w:r w:rsidR="00CD20F2" w:rsidRPr="0033157A">
              <w:rPr>
                <w:rFonts w:ascii="Times New Roman" w:hAnsi="Times New Roman"/>
                <w:sz w:val="24"/>
                <w:szCs w:val="24"/>
              </w:rPr>
              <w:t>в случае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необходимости)</w:t>
            </w:r>
          </w:p>
        </w:tc>
      </w:tr>
      <w:tr w:rsidR="00B23701" w:rsidRPr="0033157A" w:rsidTr="004649E6">
        <w:trPr>
          <w:trHeight w:val="20"/>
        </w:trPr>
        <w:tc>
          <w:tcPr>
            <w:tcW w:w="1246" w:type="pct"/>
            <w:gridSpan w:val="4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B23701" w:rsidRPr="0033157A" w:rsidRDefault="00B23701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B237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с</w:t>
            </w:r>
            <w:r w:rsidR="005B56F8" w:rsidRPr="0033157A">
              <w:rPr>
                <w:rFonts w:ascii="Times New Roman" w:hAnsi="Times New Roman"/>
                <w:sz w:val="24"/>
                <w:szCs w:val="24"/>
              </w:rPr>
              <w:t>анитарно-просветительной работы</w:t>
            </w:r>
          </w:p>
        </w:tc>
      </w:tr>
      <w:tr w:rsidR="002C1AC9" w:rsidRPr="0033157A" w:rsidTr="004649E6">
        <w:trPr>
          <w:trHeight w:val="20"/>
        </w:trPr>
        <w:tc>
          <w:tcPr>
            <w:tcW w:w="1246" w:type="pct"/>
            <w:gridSpan w:val="4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C1AC9" w:rsidRPr="0033157A" w:rsidRDefault="002C1AC9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1AC9" w:rsidRDefault="002C1A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Соблюдение врачебной этики и деонтологии</w:t>
            </w:r>
          </w:p>
        </w:tc>
      </w:tr>
      <w:tr w:rsidR="0095233A" w:rsidRPr="0033157A" w:rsidTr="004649E6">
        <w:trPr>
          <w:trHeight w:val="20"/>
        </w:trPr>
        <w:tc>
          <w:tcPr>
            <w:tcW w:w="1246" w:type="pct"/>
            <w:gridSpan w:val="4"/>
            <w:vMerge/>
            <w:tcBorders>
              <w:left w:val="single" w:sz="2" w:space="0" w:color="7F7F7F"/>
              <w:bottom w:val="single" w:sz="4" w:space="0" w:color="auto"/>
              <w:right w:val="single" w:sz="4" w:space="0" w:color="auto"/>
            </w:tcBorders>
            <w:vAlign w:val="center"/>
          </w:tcPr>
          <w:p w:rsidR="0095233A" w:rsidRPr="0033157A" w:rsidRDefault="0095233A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9523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Использова</w:t>
            </w:r>
            <w:r w:rsidR="002C1AC9">
              <w:rPr>
                <w:rFonts w:ascii="Times New Roman" w:hAnsi="Times New Roman"/>
                <w:sz w:val="24"/>
                <w:szCs w:val="24"/>
              </w:rPr>
              <w:t>ние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навык</w:t>
            </w:r>
            <w:r w:rsidR="002C1AC9">
              <w:rPr>
                <w:rFonts w:ascii="Times New Roman" w:hAnsi="Times New Roman"/>
                <w:sz w:val="24"/>
                <w:szCs w:val="24"/>
              </w:rPr>
              <w:t>ов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проведения медицинского осмотра</w:t>
            </w:r>
          </w:p>
        </w:tc>
      </w:tr>
      <w:tr w:rsidR="0095233A" w:rsidRPr="0033157A" w:rsidTr="00707018">
        <w:trPr>
          <w:trHeight w:val="20"/>
        </w:trPr>
        <w:tc>
          <w:tcPr>
            <w:tcW w:w="1246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33A" w:rsidRPr="0033157A" w:rsidDel="002A1D54" w:rsidRDefault="0095233A" w:rsidP="00E3065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315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9523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Осуществ</w:t>
            </w:r>
            <w:r w:rsidR="00CD2559">
              <w:rPr>
                <w:rFonts w:ascii="Times New Roman" w:hAnsi="Times New Roman"/>
                <w:sz w:val="24"/>
                <w:szCs w:val="24"/>
              </w:rPr>
              <w:t>лять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медицинскую консультацию</w:t>
            </w:r>
          </w:p>
        </w:tc>
      </w:tr>
      <w:tr w:rsidR="00707018" w:rsidRPr="0033157A" w:rsidTr="00707018">
        <w:trPr>
          <w:trHeight w:val="20"/>
        </w:trPr>
        <w:tc>
          <w:tcPr>
            <w:tcW w:w="124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018" w:rsidRPr="0033157A" w:rsidDel="002A1D54" w:rsidRDefault="00707018" w:rsidP="00E3065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7018" w:rsidRDefault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Использовать навыки работы с медицинским оборудованием для оказания медицинской помощи</w:t>
            </w:r>
          </w:p>
        </w:tc>
      </w:tr>
      <w:tr w:rsidR="0095233A" w:rsidRPr="0033157A" w:rsidTr="00707018">
        <w:trPr>
          <w:trHeight w:val="20"/>
        </w:trPr>
        <w:tc>
          <w:tcPr>
            <w:tcW w:w="124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33A" w:rsidRPr="0033157A" w:rsidDel="002A1D54" w:rsidRDefault="0095233A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9523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Выяв</w:t>
            </w:r>
            <w:r w:rsidR="00CD2559">
              <w:rPr>
                <w:rFonts w:ascii="Times New Roman" w:hAnsi="Times New Roman"/>
                <w:sz w:val="24"/>
                <w:szCs w:val="24"/>
              </w:rPr>
              <w:t>лять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общие и специфические признаки заболевания</w:t>
            </w:r>
          </w:p>
        </w:tc>
      </w:tr>
      <w:tr w:rsidR="0095233A" w:rsidRPr="0033157A" w:rsidTr="00707018">
        <w:trPr>
          <w:trHeight w:val="20"/>
        </w:trPr>
        <w:tc>
          <w:tcPr>
            <w:tcW w:w="124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33A" w:rsidRPr="0033157A" w:rsidDel="002A1D54" w:rsidRDefault="0095233A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Pr="0067389F" w:rsidRDefault="0095233A" w:rsidP="006738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Устан</w:t>
            </w:r>
            <w:r w:rsidR="00CD2559">
              <w:rPr>
                <w:rFonts w:ascii="Times New Roman" w:hAnsi="Times New Roman"/>
                <w:sz w:val="24"/>
                <w:szCs w:val="24"/>
              </w:rPr>
              <w:t>авливать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диагноз в соответстви</w:t>
            </w:r>
            <w:r w:rsidR="0067389F">
              <w:rPr>
                <w:rFonts w:ascii="Times New Roman" w:hAnsi="Times New Roman"/>
                <w:sz w:val="24"/>
                <w:szCs w:val="24"/>
              </w:rPr>
              <w:t xml:space="preserve">и с требованиями </w:t>
            </w:r>
            <w:r w:rsidR="0067389F" w:rsidRPr="003009B9">
              <w:rPr>
                <w:rFonts w:ascii="Times New Roman" w:hAnsi="Times New Roman"/>
                <w:sz w:val="24"/>
                <w:szCs w:val="24"/>
              </w:rPr>
              <w:t>Международной к</w:t>
            </w:r>
            <w:r w:rsidRPr="003009B9">
              <w:rPr>
                <w:rFonts w:ascii="Times New Roman" w:hAnsi="Times New Roman"/>
                <w:sz w:val="24"/>
                <w:szCs w:val="24"/>
              </w:rPr>
              <w:t>лассификаци</w:t>
            </w:r>
            <w:r w:rsidR="0067389F" w:rsidRPr="003009B9">
              <w:rPr>
                <w:rFonts w:ascii="Times New Roman" w:hAnsi="Times New Roman"/>
                <w:sz w:val="24"/>
                <w:szCs w:val="24"/>
              </w:rPr>
              <w:t>и ф</w:t>
            </w:r>
            <w:r w:rsidRPr="003009B9">
              <w:rPr>
                <w:rFonts w:ascii="Times New Roman" w:hAnsi="Times New Roman"/>
                <w:sz w:val="24"/>
                <w:szCs w:val="24"/>
              </w:rPr>
              <w:t>ункционирования, ограничений жизнедеятельности и здоровья</w:t>
            </w:r>
            <w:r w:rsidR="0067389F" w:rsidRPr="003009B9">
              <w:rPr>
                <w:rFonts w:ascii="Times New Roman" w:hAnsi="Times New Roman"/>
                <w:sz w:val="24"/>
                <w:szCs w:val="24"/>
              </w:rPr>
              <w:t xml:space="preserve"> (МКФ) и Международной классификации болезней (МКБ)</w:t>
            </w:r>
          </w:p>
        </w:tc>
      </w:tr>
      <w:tr w:rsidR="0095233A" w:rsidRPr="0033157A" w:rsidTr="00707018">
        <w:trPr>
          <w:trHeight w:val="20"/>
        </w:trPr>
        <w:tc>
          <w:tcPr>
            <w:tcW w:w="124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33A" w:rsidRPr="0033157A" w:rsidDel="002A1D54" w:rsidRDefault="0095233A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9523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Оказ</w:t>
            </w:r>
            <w:r w:rsidR="00173E20">
              <w:rPr>
                <w:rFonts w:ascii="Times New Roman" w:hAnsi="Times New Roman"/>
                <w:sz w:val="24"/>
                <w:szCs w:val="24"/>
              </w:rPr>
              <w:t>ывать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медицинскую помощь в области своей компетенции (квалификации)</w:t>
            </w:r>
          </w:p>
        </w:tc>
      </w:tr>
      <w:tr w:rsidR="0095233A" w:rsidRPr="0033157A" w:rsidTr="00707018">
        <w:trPr>
          <w:trHeight w:val="20"/>
        </w:trPr>
        <w:tc>
          <w:tcPr>
            <w:tcW w:w="124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33A" w:rsidRPr="0033157A" w:rsidDel="002A1D54" w:rsidRDefault="0095233A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9523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Определ</w:t>
            </w:r>
            <w:r w:rsidR="00173E20">
              <w:rPr>
                <w:rFonts w:ascii="Times New Roman" w:hAnsi="Times New Roman"/>
                <w:sz w:val="24"/>
                <w:szCs w:val="24"/>
              </w:rPr>
              <w:t>ять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нарушения адаптации, влияние факторов окружающей среды на функциональное состояние </w:t>
            </w:r>
          </w:p>
        </w:tc>
      </w:tr>
      <w:tr w:rsidR="0095233A" w:rsidRPr="0033157A" w:rsidTr="00707018">
        <w:trPr>
          <w:trHeight w:val="20"/>
        </w:trPr>
        <w:tc>
          <w:tcPr>
            <w:tcW w:w="124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33A" w:rsidRPr="0033157A" w:rsidDel="002A1D54" w:rsidRDefault="0095233A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9523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Определ</w:t>
            </w:r>
            <w:r w:rsidR="00173E20">
              <w:rPr>
                <w:rFonts w:ascii="Times New Roman" w:hAnsi="Times New Roman"/>
                <w:sz w:val="24"/>
                <w:szCs w:val="24"/>
              </w:rPr>
              <w:t>ять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целесообразность методов воздействия и достаточности сочетания медикаментозной терапии, оценку возможных осложнений</w:t>
            </w:r>
          </w:p>
        </w:tc>
      </w:tr>
      <w:tr w:rsidR="00707018" w:rsidRPr="0033157A" w:rsidTr="00707018">
        <w:trPr>
          <w:trHeight w:val="20"/>
        </w:trPr>
        <w:tc>
          <w:tcPr>
            <w:tcW w:w="1246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018" w:rsidRPr="0033157A" w:rsidDel="002A1D54" w:rsidRDefault="00707018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7018" w:rsidRDefault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Определ</w:t>
            </w:r>
            <w:r>
              <w:rPr>
                <w:rFonts w:ascii="Times New Roman" w:hAnsi="Times New Roman"/>
                <w:sz w:val="24"/>
                <w:szCs w:val="24"/>
              </w:rPr>
              <w:t>ять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целесообразност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или необходимость использования дополнительных методов профилактики травматизма или реабилитации после травм (</w:t>
            </w:r>
            <w:proofErr w:type="spellStart"/>
            <w:r w:rsidRPr="0033157A">
              <w:rPr>
                <w:rFonts w:ascii="Times New Roman" w:hAnsi="Times New Roman"/>
                <w:sz w:val="24"/>
                <w:szCs w:val="24"/>
              </w:rPr>
              <w:t>тэйпирование</w:t>
            </w:r>
            <w:proofErr w:type="spell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3157A">
              <w:rPr>
                <w:rFonts w:ascii="Times New Roman" w:hAnsi="Times New Roman"/>
                <w:sz w:val="24"/>
                <w:szCs w:val="24"/>
              </w:rPr>
              <w:t>кинезио-тэйпинг</w:t>
            </w:r>
            <w:proofErr w:type="spell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, применение бандажей и </w:t>
            </w:r>
            <w:proofErr w:type="spellStart"/>
            <w:r w:rsidRPr="0033157A">
              <w:rPr>
                <w:rFonts w:ascii="Times New Roman" w:hAnsi="Times New Roman"/>
                <w:sz w:val="24"/>
                <w:szCs w:val="24"/>
              </w:rPr>
              <w:t>брейсов</w:t>
            </w:r>
            <w:proofErr w:type="spell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3157A">
              <w:rPr>
                <w:rFonts w:ascii="Times New Roman" w:hAnsi="Times New Roman"/>
                <w:sz w:val="24"/>
                <w:szCs w:val="24"/>
              </w:rPr>
              <w:t>ортезов</w:t>
            </w:r>
            <w:proofErr w:type="spell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 др.)</w:t>
            </w:r>
          </w:p>
        </w:tc>
      </w:tr>
      <w:tr w:rsidR="003009B9" w:rsidRPr="0033157A" w:rsidTr="004649E6">
        <w:trPr>
          <w:trHeight w:val="20"/>
        </w:trPr>
        <w:tc>
          <w:tcPr>
            <w:tcW w:w="1246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09B9" w:rsidRPr="0033157A" w:rsidDel="002A1D54" w:rsidRDefault="003009B9" w:rsidP="00E3065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315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9B9" w:rsidRDefault="00300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Правила оказания первой помощи</w:t>
            </w:r>
            <w:r w:rsidR="007057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6D70">
              <w:rPr>
                <w:rFonts w:ascii="Times New Roman" w:hAnsi="Times New Roman"/>
                <w:sz w:val="24"/>
                <w:szCs w:val="24"/>
              </w:rPr>
              <w:t>и</w:t>
            </w:r>
            <w:r w:rsidR="00705720">
              <w:rPr>
                <w:rFonts w:ascii="Times New Roman" w:hAnsi="Times New Roman"/>
                <w:sz w:val="24"/>
                <w:szCs w:val="24"/>
              </w:rPr>
              <w:t xml:space="preserve"> экстренной медицинской помощи</w:t>
            </w:r>
          </w:p>
        </w:tc>
      </w:tr>
      <w:tr w:rsidR="003009B9" w:rsidRPr="0033157A" w:rsidTr="00F5622F">
        <w:trPr>
          <w:trHeight w:val="225"/>
        </w:trPr>
        <w:tc>
          <w:tcPr>
            <w:tcW w:w="1246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09B9" w:rsidRPr="0033157A" w:rsidRDefault="003009B9" w:rsidP="00E306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13" w:name="_Hlk523764665"/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9B9" w:rsidRDefault="00300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Стандарты и порядки оказания медицинской помощи, клинические рекомендации</w:t>
            </w:r>
          </w:p>
        </w:tc>
      </w:tr>
      <w:tr w:rsidR="003009B9" w:rsidRPr="0033157A" w:rsidTr="00F5622F">
        <w:trPr>
          <w:trHeight w:val="170"/>
        </w:trPr>
        <w:tc>
          <w:tcPr>
            <w:tcW w:w="1246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9B9" w:rsidRPr="0033157A" w:rsidDel="002A1D54" w:rsidRDefault="003009B9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9B9" w:rsidRDefault="00300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Международные и российские правила (регламенты) медицинского обеспечения соревнований по виду спорта (при наличии)</w:t>
            </w:r>
          </w:p>
        </w:tc>
      </w:tr>
      <w:bookmarkEnd w:id="13"/>
      <w:tr w:rsidR="003009B9" w:rsidRPr="0033157A" w:rsidTr="00F5622F">
        <w:trPr>
          <w:trHeight w:val="170"/>
        </w:trPr>
        <w:tc>
          <w:tcPr>
            <w:tcW w:w="1246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9B9" w:rsidRPr="0033157A" w:rsidDel="002A1D54" w:rsidRDefault="003009B9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9B9" w:rsidRDefault="00300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работы на различных этапах медицинской эвакуации</w:t>
            </w:r>
          </w:p>
        </w:tc>
      </w:tr>
      <w:tr w:rsidR="003009B9" w:rsidRPr="0033157A" w:rsidTr="00F5622F">
        <w:trPr>
          <w:trHeight w:val="170"/>
        </w:trPr>
        <w:tc>
          <w:tcPr>
            <w:tcW w:w="1246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9B9" w:rsidRPr="0033157A" w:rsidDel="002A1D54" w:rsidRDefault="003009B9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9B9" w:rsidRDefault="00300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Диагностика и лечение основных заболеваний и травм, их профилактика</w:t>
            </w:r>
          </w:p>
        </w:tc>
      </w:tr>
      <w:tr w:rsidR="003009B9" w:rsidRPr="0033157A" w:rsidTr="00F5622F">
        <w:trPr>
          <w:trHeight w:val="170"/>
        </w:trPr>
        <w:tc>
          <w:tcPr>
            <w:tcW w:w="1246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9B9" w:rsidRPr="0033157A" w:rsidDel="002A1D54" w:rsidRDefault="003009B9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9B9" w:rsidRDefault="00300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Особенности медицинского обеспечения соревнований в соответствии с международными правилами</w:t>
            </w:r>
          </w:p>
        </w:tc>
      </w:tr>
      <w:tr w:rsidR="003009B9" w:rsidRPr="0033157A" w:rsidTr="00F5622F">
        <w:trPr>
          <w:trHeight w:val="170"/>
        </w:trPr>
        <w:tc>
          <w:tcPr>
            <w:tcW w:w="1246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9B9" w:rsidRPr="0033157A" w:rsidDel="002A1D54" w:rsidRDefault="003009B9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9B9" w:rsidRDefault="00300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Клиническая симптоматика неотложных состояний, лечение и профилактика</w:t>
            </w:r>
          </w:p>
        </w:tc>
      </w:tr>
      <w:tr w:rsidR="003009B9" w:rsidRPr="0033157A" w:rsidTr="00F5622F">
        <w:trPr>
          <w:trHeight w:val="170"/>
        </w:trPr>
        <w:tc>
          <w:tcPr>
            <w:tcW w:w="1246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9B9" w:rsidRPr="0033157A" w:rsidDel="002A1D54" w:rsidRDefault="003009B9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9B9" w:rsidRDefault="00300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Влияние факторов окружающей среды на развитие патологических состояний </w:t>
            </w:r>
          </w:p>
        </w:tc>
      </w:tr>
      <w:tr w:rsidR="003009B9" w:rsidRPr="0033157A" w:rsidTr="00F5622F">
        <w:trPr>
          <w:trHeight w:val="170"/>
        </w:trPr>
        <w:tc>
          <w:tcPr>
            <w:tcW w:w="1246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9B9" w:rsidRPr="0033157A" w:rsidDel="002A1D54" w:rsidRDefault="003009B9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9B9" w:rsidRDefault="00300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Основы рационального питания, </w:t>
            </w:r>
            <w:proofErr w:type="spellStart"/>
            <w:r w:rsidRPr="0033157A">
              <w:rPr>
                <w:rFonts w:ascii="Times New Roman" w:hAnsi="Times New Roman"/>
                <w:sz w:val="24"/>
                <w:szCs w:val="24"/>
              </w:rPr>
              <w:t>нутритивной</w:t>
            </w:r>
            <w:proofErr w:type="spell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поддержки, принципы диетотерапии</w:t>
            </w:r>
          </w:p>
        </w:tc>
      </w:tr>
      <w:tr w:rsidR="003009B9" w:rsidRPr="0033157A" w:rsidTr="00F5622F">
        <w:trPr>
          <w:trHeight w:val="170"/>
        </w:trPr>
        <w:tc>
          <w:tcPr>
            <w:tcW w:w="1246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9B9" w:rsidRPr="0033157A" w:rsidDel="002A1D54" w:rsidRDefault="003009B9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9B9" w:rsidRDefault="003009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Основы организации питания в период проведения тренировочной и соревновательной деятельности, с учетом специфики вида спорта, этапа спортивной подготовки, спортивной квалификации спортсмена</w:t>
            </w:r>
          </w:p>
        </w:tc>
      </w:tr>
      <w:tr w:rsidR="003009B9" w:rsidRPr="0033157A" w:rsidTr="00F5622F">
        <w:trPr>
          <w:trHeight w:val="278"/>
        </w:trPr>
        <w:tc>
          <w:tcPr>
            <w:tcW w:w="1246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9B9" w:rsidRPr="0033157A" w:rsidDel="002A1D54" w:rsidRDefault="003009B9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  <w:bookmarkStart w:id="14" w:name="_Hlk523764693"/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9B9" w:rsidRPr="0033157A" w:rsidRDefault="003009B9" w:rsidP="00BE0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Оценка функционального состояния лиц, занимающихся физической культурой и спортом</w:t>
            </w:r>
          </w:p>
        </w:tc>
      </w:tr>
      <w:tr w:rsidR="003009B9" w:rsidRPr="0033157A" w:rsidTr="00F5622F">
        <w:trPr>
          <w:trHeight w:val="277"/>
        </w:trPr>
        <w:tc>
          <w:tcPr>
            <w:tcW w:w="1246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09B9" w:rsidRPr="0033157A" w:rsidDel="002A1D54" w:rsidRDefault="003009B9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54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9B9" w:rsidRPr="0033157A" w:rsidRDefault="003009B9" w:rsidP="00BE0A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Нормативно-правовая документация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(федеральные законы, технические регламенты, международные и национальные стандарты, рекомендации, международные классификации и др.)</w:t>
            </w:r>
          </w:p>
        </w:tc>
      </w:tr>
      <w:bookmarkEnd w:id="14"/>
    </w:tbl>
    <w:p w:rsidR="00BC2C7D" w:rsidRDefault="00BC2C7D" w:rsidP="002267BA">
      <w:pPr>
        <w:pStyle w:val="3"/>
        <w:spacing w:after="240" w:line="240" w:lineRule="auto"/>
        <w:rPr>
          <w:rFonts w:ascii="Times New Roman" w:hAnsi="Times New Roman"/>
          <w:sz w:val="24"/>
          <w:szCs w:val="24"/>
        </w:rPr>
      </w:pPr>
    </w:p>
    <w:p w:rsidR="00C96D70" w:rsidRPr="00855064" w:rsidRDefault="00C96D70" w:rsidP="00C96D70">
      <w:pPr>
        <w:pStyle w:val="3"/>
        <w:spacing w:after="240" w:line="240" w:lineRule="auto"/>
        <w:rPr>
          <w:rFonts w:ascii="Times New Roman" w:hAnsi="Times New Roman"/>
          <w:sz w:val="24"/>
          <w:szCs w:val="24"/>
          <w:lang w:val="en-US"/>
        </w:rPr>
      </w:pPr>
      <w:bookmarkStart w:id="15" w:name="_Toc523768990"/>
      <w:r w:rsidRPr="00855064">
        <w:rPr>
          <w:rFonts w:ascii="Times New Roman" w:hAnsi="Times New Roman"/>
          <w:sz w:val="24"/>
          <w:szCs w:val="24"/>
        </w:rPr>
        <w:t>3.1.</w:t>
      </w:r>
      <w:r>
        <w:rPr>
          <w:rFonts w:ascii="Times New Roman" w:hAnsi="Times New Roman"/>
          <w:sz w:val="24"/>
          <w:szCs w:val="24"/>
        </w:rPr>
        <w:t>3</w:t>
      </w:r>
      <w:r w:rsidRPr="00855064">
        <w:rPr>
          <w:rFonts w:ascii="Times New Roman" w:hAnsi="Times New Roman"/>
          <w:sz w:val="24"/>
          <w:szCs w:val="24"/>
        </w:rPr>
        <w:t>. Трудовая функция</w:t>
      </w:r>
      <w:bookmarkEnd w:id="15"/>
    </w:p>
    <w:tbl>
      <w:tblPr>
        <w:tblW w:w="9371" w:type="dxa"/>
        <w:tblLayout w:type="fixed"/>
        <w:tblLook w:val="0000" w:firstRow="0" w:lastRow="0" w:firstColumn="0" w:lastColumn="0" w:noHBand="0" w:noVBand="0"/>
      </w:tblPr>
      <w:tblGrid>
        <w:gridCol w:w="1723"/>
        <w:gridCol w:w="2811"/>
        <w:gridCol w:w="870"/>
        <w:gridCol w:w="1065"/>
        <w:gridCol w:w="1674"/>
        <w:gridCol w:w="1228"/>
      </w:tblGrid>
      <w:tr w:rsidR="00C96D70" w:rsidRPr="00855064" w:rsidTr="002C1AC9">
        <w:trPr>
          <w:trHeight w:val="1118"/>
        </w:trPr>
        <w:tc>
          <w:tcPr>
            <w:tcW w:w="920" w:type="pct"/>
            <w:tcBorders>
              <w:right w:val="single" w:sz="4" w:space="0" w:color="808080"/>
            </w:tcBorders>
            <w:vAlign w:val="center"/>
          </w:tcPr>
          <w:p w:rsidR="00C96D70" w:rsidRPr="00855064" w:rsidRDefault="00C96D70" w:rsidP="00C9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5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96D70" w:rsidRPr="00855064" w:rsidRDefault="002C1AC9" w:rsidP="00C96D7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Ведение медицинской документации и организация деятельности находящего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ся</w:t>
            </w:r>
            <w:r w:rsidRPr="003A77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 распоряжении медицинского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и прочего </w:t>
            </w:r>
            <w:r w:rsidRPr="003A77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персонала</w:t>
            </w:r>
          </w:p>
        </w:tc>
        <w:tc>
          <w:tcPr>
            <w:tcW w:w="464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96D70" w:rsidRPr="00855064" w:rsidRDefault="00C96D70" w:rsidP="00C96D7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56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96D70" w:rsidRPr="00855064" w:rsidRDefault="00C96D70" w:rsidP="00C96D7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А/0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55064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893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96D70" w:rsidRPr="00855064" w:rsidRDefault="00C96D70" w:rsidP="00C9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Уровень (подуровень) квалификации</w:t>
            </w:r>
          </w:p>
        </w:tc>
        <w:tc>
          <w:tcPr>
            <w:tcW w:w="65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96D70" w:rsidRPr="00855064" w:rsidRDefault="00C96D70" w:rsidP="00C96D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C96D70" w:rsidRPr="00855064" w:rsidRDefault="00C96D70" w:rsidP="00C96D70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Layout w:type="fixed"/>
        <w:tblLook w:val="0000" w:firstRow="0" w:lastRow="0" w:firstColumn="0" w:lastColumn="0" w:noHBand="0" w:noVBand="0"/>
      </w:tblPr>
      <w:tblGrid>
        <w:gridCol w:w="2210"/>
        <w:gridCol w:w="58"/>
        <w:gridCol w:w="1059"/>
        <w:gridCol w:w="539"/>
        <w:gridCol w:w="1596"/>
        <w:gridCol w:w="180"/>
        <w:gridCol w:w="1637"/>
        <w:gridCol w:w="2077"/>
      </w:tblGrid>
      <w:tr w:rsidR="00C96D70" w:rsidRPr="00855064" w:rsidTr="00707018">
        <w:trPr>
          <w:trHeight w:val="283"/>
        </w:trPr>
        <w:tc>
          <w:tcPr>
            <w:tcW w:w="1181" w:type="pct"/>
            <w:tcBorders>
              <w:right w:val="single" w:sz="4" w:space="0" w:color="808080"/>
            </w:tcBorders>
            <w:vAlign w:val="center"/>
          </w:tcPr>
          <w:p w:rsidR="00C96D70" w:rsidRPr="00855064" w:rsidRDefault="00C96D70" w:rsidP="00C9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Происхождение трудовой функции</w:t>
            </w:r>
          </w:p>
        </w:tc>
        <w:tc>
          <w:tcPr>
            <w:tcW w:w="59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96D70" w:rsidRPr="00855064" w:rsidRDefault="00C96D70" w:rsidP="00C9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Оригинал</w:t>
            </w:r>
          </w:p>
        </w:tc>
        <w:tc>
          <w:tcPr>
            <w:tcW w:w="288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96D70" w:rsidRPr="00855064" w:rsidRDefault="00C96D70" w:rsidP="00C96D7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94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96D70" w:rsidRPr="00855064" w:rsidRDefault="00C96D70" w:rsidP="00C96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Заимствовано из оригинала</w:t>
            </w:r>
          </w:p>
        </w:tc>
        <w:tc>
          <w:tcPr>
            <w:tcW w:w="8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96D70" w:rsidRPr="00855064" w:rsidRDefault="00C96D70" w:rsidP="00C96D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96D70" w:rsidRPr="00855064" w:rsidRDefault="00C96D70" w:rsidP="00C96D7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6D70" w:rsidRPr="00855064" w:rsidTr="00707018">
        <w:trPr>
          <w:trHeight w:val="479"/>
        </w:trPr>
        <w:tc>
          <w:tcPr>
            <w:tcW w:w="1181" w:type="pct"/>
            <w:tcBorders>
              <w:bottom w:val="single" w:sz="4" w:space="0" w:color="auto"/>
            </w:tcBorders>
            <w:vAlign w:val="center"/>
          </w:tcPr>
          <w:p w:rsidR="00C96D70" w:rsidRPr="00855064" w:rsidRDefault="00C96D70" w:rsidP="00C96D7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8" w:type="pct"/>
            <w:gridSpan w:val="4"/>
            <w:tcBorders>
              <w:left w:val="nil"/>
              <w:bottom w:val="single" w:sz="4" w:space="0" w:color="auto"/>
            </w:tcBorders>
            <w:vAlign w:val="center"/>
          </w:tcPr>
          <w:p w:rsidR="00C96D70" w:rsidRPr="00855064" w:rsidRDefault="00C96D70" w:rsidP="00C96D7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pct"/>
            <w:gridSpan w:val="2"/>
            <w:tcBorders>
              <w:left w:val="nil"/>
              <w:bottom w:val="single" w:sz="4" w:space="0" w:color="auto"/>
            </w:tcBorders>
          </w:tcPr>
          <w:p w:rsidR="00C96D70" w:rsidRPr="00855064" w:rsidRDefault="00C96D70" w:rsidP="00C96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5064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110" w:type="pct"/>
            <w:tcBorders>
              <w:left w:val="nil"/>
              <w:bottom w:val="single" w:sz="4" w:space="0" w:color="auto"/>
            </w:tcBorders>
          </w:tcPr>
          <w:p w:rsidR="00C96D70" w:rsidRPr="00855064" w:rsidRDefault="00C96D70" w:rsidP="00C96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5064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2C1AC9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C1AC9" w:rsidRPr="00855064" w:rsidRDefault="002C1AC9" w:rsidP="002C1A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88" w:type="pct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2C1AC9" w:rsidRPr="004649E6" w:rsidRDefault="002C1AC9" w:rsidP="004649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4D57">
              <w:rPr>
                <w:rFonts w:ascii="Times New Roman" w:hAnsi="Times New Roman"/>
                <w:sz w:val="24"/>
                <w:szCs w:val="24"/>
              </w:rPr>
              <w:t xml:space="preserve">Формирование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и организация деятельности </w:t>
            </w:r>
            <w:r w:rsidRPr="00504D57">
              <w:rPr>
                <w:rFonts w:ascii="Times New Roman" w:hAnsi="Times New Roman"/>
                <w:sz w:val="24"/>
                <w:szCs w:val="24"/>
              </w:rPr>
              <w:t xml:space="preserve">мобильных медицинских бригад для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медицинского обеспечения</w:t>
            </w:r>
            <w:r w:rsidRPr="00504D57">
              <w:rPr>
                <w:rFonts w:ascii="Times New Roman" w:hAnsi="Times New Roman"/>
                <w:sz w:val="24"/>
                <w:szCs w:val="24"/>
              </w:rPr>
              <w:t xml:space="preserve"> мероприятий (непосредственно на объекте спорта, на спортивной дистанции, трассе, в месте пребывания спортсменов)</w:t>
            </w:r>
          </w:p>
        </w:tc>
      </w:tr>
      <w:tr w:rsidR="002C1AC9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2C1AC9" w:rsidRPr="00855064" w:rsidRDefault="002C1AC9" w:rsidP="002C1A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2C1AC9" w:rsidRPr="00504D57" w:rsidRDefault="002C1AC9" w:rsidP="004649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Проведение инструктажа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персонала мероприятий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по оказанию первой помощи, медицинских работников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по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оказанию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экстренной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медицинской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помощи, с учетом </w:t>
            </w:r>
            <w:r w:rsidRPr="00660BD6">
              <w:rPr>
                <w:rFonts w:ascii="Times New Roman" w:hAnsi="Times New Roman"/>
                <w:sz w:val="24"/>
                <w:szCs w:val="24"/>
              </w:rPr>
              <w:t>возрастных особенностей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участников и требований/правил мероприятий (вида спорта/спортивной дисциплины)</w:t>
            </w:r>
          </w:p>
        </w:tc>
      </w:tr>
      <w:tr w:rsidR="002C1AC9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2C1AC9" w:rsidRPr="00855064" w:rsidRDefault="002C1AC9" w:rsidP="002C1A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2C1AC9" w:rsidRPr="00504D57" w:rsidRDefault="002C1AC9" w:rsidP="004649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Контроль оказания медицинской помощи, осуществляемой медицинскими работниками на мероприятиях</w:t>
            </w:r>
          </w:p>
        </w:tc>
      </w:tr>
      <w:tr w:rsidR="002C1AC9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2C1AC9" w:rsidRPr="00855064" w:rsidRDefault="002C1AC9" w:rsidP="002C1A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2C1AC9" w:rsidRPr="00504D57" w:rsidRDefault="002C1AC9" w:rsidP="004649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Совместно с организаторами мероприятий привлечение к работе бригад скорой медицинской помощи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медицинских организаций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 необходимости</w:t>
            </w:r>
          </w:p>
        </w:tc>
      </w:tr>
      <w:tr w:rsidR="002C1AC9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2C1AC9" w:rsidRPr="00855064" w:rsidRDefault="002C1AC9" w:rsidP="002C1A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2C1AC9" w:rsidRPr="00504D57" w:rsidRDefault="002C1AC9" w:rsidP="004649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Координация </w:t>
            </w:r>
            <w:r w:rsidRPr="007A7B77">
              <w:rPr>
                <w:rFonts w:ascii="Times New Roman" w:hAnsi="Times New Roman"/>
                <w:sz w:val="24"/>
                <w:szCs w:val="24"/>
              </w:rPr>
              <w:t>взаимодействия медицинских организаций, участвующих в оказании скорой, в том числе скорой специализированной, первичной медико-санитарной и специализированной медицинской помощи</w:t>
            </w:r>
          </w:p>
        </w:tc>
      </w:tr>
      <w:tr w:rsidR="002C1AC9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2C1AC9" w:rsidRPr="00855064" w:rsidRDefault="002C1AC9" w:rsidP="002C1A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2C1AC9" w:rsidRPr="00504D57" w:rsidRDefault="002C1AC9" w:rsidP="004649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Участие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необходимости в подготовке документов лицензирования медицинской деятельности на объекте спорта</w:t>
            </w:r>
          </w:p>
        </w:tc>
      </w:tr>
      <w:tr w:rsidR="002C1AC9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2C1AC9" w:rsidRPr="00855064" w:rsidRDefault="002C1AC9" w:rsidP="002C1A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2C1AC9" w:rsidRPr="00504D57" w:rsidRDefault="002C1AC9" w:rsidP="004649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Анализ проведенной работы, подготовка отчетов, формирование предложений и замечаний для организаторов мероприятий</w:t>
            </w:r>
          </w:p>
        </w:tc>
      </w:tr>
      <w:tr w:rsidR="002C1AC9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2C1AC9" w:rsidRPr="00855064" w:rsidRDefault="002C1AC9" w:rsidP="002C1A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2C1AC9" w:rsidRPr="00504D57" w:rsidRDefault="002C1AC9" w:rsidP="004649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консилиума в медицинской бригаде специалистов</w:t>
            </w:r>
          </w:p>
        </w:tc>
      </w:tr>
      <w:tr w:rsidR="002C1AC9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2C1AC9" w:rsidRPr="00855064" w:rsidRDefault="002C1AC9" w:rsidP="002C1A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2C1AC9" w:rsidRPr="00504D57" w:rsidRDefault="002C1AC9" w:rsidP="004649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Руководство медицинскими работниками по медицинскому обеспечению мероприятий</w:t>
            </w:r>
          </w:p>
        </w:tc>
      </w:tr>
      <w:tr w:rsidR="00707018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07018" w:rsidRPr="00855064" w:rsidRDefault="00707018" w:rsidP="007070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808080"/>
              <w:right w:val="single" w:sz="4" w:space="0" w:color="auto"/>
            </w:tcBorders>
          </w:tcPr>
          <w:p w:rsidR="00707018" w:rsidRPr="00955F85" w:rsidRDefault="00707018" w:rsidP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>Разрабатывать и оформлять план медицинского обеспечения мероприятий</w:t>
            </w:r>
          </w:p>
        </w:tc>
      </w:tr>
      <w:tr w:rsidR="00707018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707018" w:rsidRPr="00855064" w:rsidRDefault="00707018" w:rsidP="0070701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808080"/>
              <w:right w:val="single" w:sz="4" w:space="0" w:color="auto"/>
            </w:tcBorders>
          </w:tcPr>
          <w:p w:rsidR="00707018" w:rsidRPr="00955F85" w:rsidRDefault="00707018" w:rsidP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 xml:space="preserve">Определять объем финансирования медицинского обеспечения мероприятий </w:t>
            </w:r>
          </w:p>
        </w:tc>
      </w:tr>
      <w:tr w:rsidR="00707018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707018" w:rsidRPr="00855064" w:rsidRDefault="00707018" w:rsidP="0070701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808080"/>
              <w:right w:val="single" w:sz="4" w:space="0" w:color="auto"/>
            </w:tcBorders>
          </w:tcPr>
          <w:p w:rsidR="00707018" w:rsidRPr="00955F85" w:rsidRDefault="00707018" w:rsidP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>Оформлять документы для лицензирования медицинской деятельности</w:t>
            </w:r>
          </w:p>
        </w:tc>
      </w:tr>
      <w:tr w:rsidR="00707018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707018" w:rsidRPr="00855064" w:rsidRDefault="00707018" w:rsidP="0070701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707018" w:rsidRPr="00955F85" w:rsidRDefault="00707018" w:rsidP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>Проводить инструктаж по оказанию первой помощи и медицинской помощи</w:t>
            </w:r>
          </w:p>
        </w:tc>
      </w:tr>
      <w:tr w:rsidR="00707018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707018" w:rsidRPr="00855064" w:rsidRDefault="00707018" w:rsidP="0070701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707018" w:rsidRPr="00955F85" w:rsidRDefault="00707018" w:rsidP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>Планировать работу и анализ показателей собственной деятельности</w:t>
            </w:r>
          </w:p>
        </w:tc>
      </w:tr>
      <w:tr w:rsidR="00707018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707018" w:rsidRPr="00855064" w:rsidRDefault="00707018" w:rsidP="0070701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707018" w:rsidRPr="00955F85" w:rsidRDefault="00707018" w:rsidP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>Обеспечивать своевременность и качество оформления медицинской документации</w:t>
            </w:r>
          </w:p>
        </w:tc>
      </w:tr>
      <w:tr w:rsidR="00707018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707018" w:rsidRPr="00855064" w:rsidRDefault="00707018" w:rsidP="0070701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707018" w:rsidRPr="00955F85" w:rsidRDefault="00707018" w:rsidP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>Оформлять отчет о проделанной работе</w:t>
            </w:r>
          </w:p>
        </w:tc>
      </w:tr>
      <w:tr w:rsidR="00707018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707018" w:rsidRPr="00855064" w:rsidRDefault="00707018" w:rsidP="0070701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707018" w:rsidRPr="00955F85" w:rsidRDefault="00707018" w:rsidP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>Координировать деятельность медицинских работников в местах размещения, тренировок, разминки, сбора, объектах спорта, отдыха, проживания, питания участников мероприятий</w:t>
            </w:r>
          </w:p>
        </w:tc>
      </w:tr>
      <w:tr w:rsidR="00707018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707018" w:rsidRPr="00855064" w:rsidRDefault="00707018" w:rsidP="0070701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707018" w:rsidRPr="00955F85" w:rsidRDefault="00707018" w:rsidP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>Вносить предложения по вопросам совершенствования организации и методологии работы медицинских работников</w:t>
            </w:r>
          </w:p>
        </w:tc>
      </w:tr>
      <w:tr w:rsidR="00707018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707018" w:rsidRPr="00855064" w:rsidRDefault="00707018" w:rsidP="0070701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707018" w:rsidRPr="00955F85" w:rsidRDefault="00707018" w:rsidP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>Оформлять медицинскую документацию при оказании первой помощи и медицинской помощи с подробным описанием примененных средств и методов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</w:t>
            </w:r>
          </w:p>
        </w:tc>
      </w:tr>
      <w:tr w:rsidR="00707018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707018" w:rsidRPr="00855064" w:rsidRDefault="00707018" w:rsidP="0070701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707018" w:rsidRPr="00955F85" w:rsidRDefault="00707018" w:rsidP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>Оформлять медицинскую документацию</w:t>
            </w:r>
          </w:p>
        </w:tc>
      </w:tr>
      <w:tr w:rsidR="00707018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707018" w:rsidRPr="00855064" w:rsidRDefault="00707018" w:rsidP="0070701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707018" w:rsidRPr="00955F85" w:rsidRDefault="00707018" w:rsidP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5F85">
              <w:rPr>
                <w:rFonts w:ascii="Times New Roman" w:hAnsi="Times New Roman"/>
                <w:sz w:val="24"/>
                <w:szCs w:val="24"/>
              </w:rPr>
              <w:t>Контролировать  эффективность</w:t>
            </w:r>
            <w:proofErr w:type="gramEnd"/>
            <w:r w:rsidRPr="00955F85">
              <w:rPr>
                <w:rFonts w:ascii="Times New Roman" w:hAnsi="Times New Roman"/>
                <w:sz w:val="24"/>
                <w:szCs w:val="24"/>
              </w:rPr>
              <w:t xml:space="preserve"> проведения диагностических и лечебных мероприятий сотрудниками медицинской бригады</w:t>
            </w:r>
          </w:p>
        </w:tc>
      </w:tr>
      <w:tr w:rsidR="00707018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707018" w:rsidRPr="00855064" w:rsidRDefault="00707018" w:rsidP="0070701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707018" w:rsidRPr="00955F85" w:rsidRDefault="00707018" w:rsidP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>Контролировать эффективность использования медицинского оборудования, инструментария, лекарственных препаратов сотрудниками медицинской бригады</w:t>
            </w:r>
          </w:p>
        </w:tc>
      </w:tr>
      <w:tr w:rsidR="00707018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707018" w:rsidRPr="00855064" w:rsidRDefault="00707018" w:rsidP="0070701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707018" w:rsidRPr="00955F85" w:rsidRDefault="00707018" w:rsidP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>Осуществлять инструктаж по вопросам оказания первой помощи и медицинской помощи</w:t>
            </w:r>
          </w:p>
        </w:tc>
      </w:tr>
      <w:tr w:rsidR="00707018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707018" w:rsidRPr="00855064" w:rsidRDefault="00707018" w:rsidP="0070701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707018" w:rsidRPr="00955F85" w:rsidRDefault="00707018" w:rsidP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 xml:space="preserve">Осуществлять инструктаж по оформлению медицинской документации </w:t>
            </w:r>
          </w:p>
        </w:tc>
      </w:tr>
      <w:tr w:rsidR="00707018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707018" w:rsidRPr="00855064" w:rsidRDefault="00707018" w:rsidP="0070701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707018" w:rsidRPr="00955F85" w:rsidRDefault="00707018" w:rsidP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>Сформировать заявку на лекарственное обеспечение</w:t>
            </w:r>
          </w:p>
        </w:tc>
      </w:tr>
      <w:tr w:rsidR="00707018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707018" w:rsidRPr="00855064" w:rsidRDefault="00707018" w:rsidP="0070701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707018" w:rsidRPr="00955F85" w:rsidRDefault="00707018" w:rsidP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>Оформлять отчетно-учетные медицинские формы</w:t>
            </w:r>
          </w:p>
        </w:tc>
      </w:tr>
      <w:tr w:rsidR="00707018" w:rsidRPr="00855064" w:rsidTr="00707018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07018" w:rsidRPr="00855064" w:rsidRDefault="00707018" w:rsidP="0070701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707018" w:rsidRPr="00955F85" w:rsidRDefault="00707018" w:rsidP="007070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>Планировать работу медицинской бригады</w:t>
            </w:r>
          </w:p>
        </w:tc>
      </w:tr>
      <w:tr w:rsidR="00E30E31" w:rsidRPr="00855064" w:rsidTr="00E30E31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30E31" w:rsidRPr="00855064" w:rsidRDefault="00E30E31" w:rsidP="00E30E3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E31" w:rsidRPr="00955F85" w:rsidRDefault="00E30E31" w:rsidP="00E30E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>Законодательные и иные нормативные правовые акты Российской Федерации в сфере охраны здоровья, регулирующие деятельность медицинских организаций и медицинских работников</w:t>
            </w:r>
          </w:p>
        </w:tc>
      </w:tr>
      <w:tr w:rsidR="00E30E31" w:rsidRPr="00855064" w:rsidTr="00E30E31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top w:val="single" w:sz="4" w:space="0" w:color="auto"/>
              <w:left w:val="single" w:sz="4" w:space="0" w:color="auto"/>
            </w:tcBorders>
          </w:tcPr>
          <w:p w:rsidR="00E30E31" w:rsidRPr="00855064" w:rsidRDefault="00E30E31" w:rsidP="00E30E3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E31" w:rsidRPr="00955F85" w:rsidRDefault="00E30E31" w:rsidP="00E30E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>Санитарно-гигиенические и эпидемиологические нормативы</w:t>
            </w:r>
          </w:p>
        </w:tc>
      </w:tr>
      <w:tr w:rsidR="00E30E31" w:rsidRPr="00855064" w:rsidTr="00E30E31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top w:val="single" w:sz="4" w:space="0" w:color="auto"/>
              <w:left w:val="single" w:sz="4" w:space="0" w:color="auto"/>
            </w:tcBorders>
          </w:tcPr>
          <w:p w:rsidR="00E30E31" w:rsidRPr="00855064" w:rsidRDefault="00E30E31" w:rsidP="00E30E3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E31" w:rsidRPr="00955F85" w:rsidRDefault="00E30E31" w:rsidP="00E30E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5F85">
              <w:rPr>
                <w:rFonts w:ascii="Times New Roman" w:hAnsi="Times New Roman"/>
                <w:sz w:val="24"/>
                <w:szCs w:val="24"/>
              </w:rPr>
              <w:t>Общероссийские  антидопинговые</w:t>
            </w:r>
            <w:proofErr w:type="gramEnd"/>
            <w:r w:rsidRPr="00955F85">
              <w:rPr>
                <w:rFonts w:ascii="Times New Roman" w:hAnsi="Times New Roman"/>
                <w:sz w:val="24"/>
                <w:szCs w:val="24"/>
              </w:rPr>
              <w:t xml:space="preserve"> правила, утвержденные федеральным органом исполнительной власти в области физической культуры и спорта, и антидопинговые правила, утвержденные международными антидопинговыми организациями</w:t>
            </w:r>
          </w:p>
        </w:tc>
      </w:tr>
      <w:tr w:rsidR="00E30E31" w:rsidRPr="00855064" w:rsidTr="00E30E31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49"/>
        </w:trPr>
        <w:tc>
          <w:tcPr>
            <w:tcW w:w="1212" w:type="pct"/>
            <w:gridSpan w:val="2"/>
            <w:vMerge/>
            <w:tcBorders>
              <w:top w:val="single" w:sz="4" w:space="0" w:color="auto"/>
              <w:left w:val="single" w:sz="4" w:space="0" w:color="auto"/>
            </w:tcBorders>
          </w:tcPr>
          <w:p w:rsidR="00E30E31" w:rsidRPr="00855064" w:rsidRDefault="00E30E31" w:rsidP="00E30E3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E31" w:rsidRPr="00E30E31" w:rsidRDefault="00E30E31" w:rsidP="00E30E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F85">
              <w:rPr>
                <w:rFonts w:ascii="Times New Roman" w:hAnsi="Times New Roman"/>
                <w:sz w:val="24"/>
                <w:szCs w:val="24"/>
              </w:rPr>
              <w:t>Основы организации труда и управления, основы трудового законодательства</w:t>
            </w:r>
          </w:p>
        </w:tc>
      </w:tr>
      <w:tr w:rsidR="00E30E31" w:rsidRPr="00855064" w:rsidTr="00E30E31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top w:val="single" w:sz="4" w:space="0" w:color="auto"/>
              <w:left w:val="single" w:sz="4" w:space="0" w:color="auto"/>
            </w:tcBorders>
          </w:tcPr>
          <w:p w:rsidR="00E30E31" w:rsidRPr="00855064" w:rsidRDefault="00E30E31" w:rsidP="00E30E3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E31" w:rsidRDefault="00E30E31" w:rsidP="00E30E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Стандарты и порядки оказания медицинской помощи, клинические рекомендации</w:t>
            </w:r>
          </w:p>
        </w:tc>
      </w:tr>
      <w:tr w:rsidR="00E30E31" w:rsidRPr="00855064" w:rsidTr="00E30E31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top w:val="single" w:sz="4" w:space="0" w:color="auto"/>
              <w:left w:val="single" w:sz="4" w:space="0" w:color="auto"/>
            </w:tcBorders>
          </w:tcPr>
          <w:p w:rsidR="00E30E31" w:rsidRPr="00855064" w:rsidRDefault="00E30E31" w:rsidP="00E30E3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E31" w:rsidRDefault="00E30E31" w:rsidP="00E30E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Международные и российские правила (регламенты) медицинского обеспечения соревнований по виду спорта (при наличии)</w:t>
            </w:r>
          </w:p>
        </w:tc>
      </w:tr>
      <w:tr w:rsidR="00E30E31" w:rsidRPr="00855064" w:rsidTr="00E30E31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top w:val="single" w:sz="4" w:space="0" w:color="auto"/>
              <w:left w:val="single" w:sz="4" w:space="0" w:color="auto"/>
            </w:tcBorders>
          </w:tcPr>
          <w:p w:rsidR="00E30E31" w:rsidRPr="00855064" w:rsidRDefault="00E30E31" w:rsidP="00E30E3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E31" w:rsidRPr="0033157A" w:rsidRDefault="00E30E31" w:rsidP="00E30E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Нормативно-правовая документация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(федеральные законы, технические регламенты, международные и национальные стандарты, рекомендации, международные классификации и др.)</w:t>
            </w:r>
          </w:p>
        </w:tc>
      </w:tr>
    </w:tbl>
    <w:p w:rsidR="00C96D70" w:rsidRPr="00855064" w:rsidRDefault="00C96D70" w:rsidP="00C96D70">
      <w:pPr>
        <w:spacing w:after="0"/>
        <w:rPr>
          <w:rFonts w:ascii="Times New Roman" w:hAnsi="Times New Roman"/>
          <w:sz w:val="24"/>
          <w:szCs w:val="24"/>
        </w:rPr>
      </w:pPr>
    </w:p>
    <w:p w:rsidR="002267BA" w:rsidRPr="00855064" w:rsidRDefault="002267BA" w:rsidP="002267BA">
      <w:pPr>
        <w:pStyle w:val="3"/>
        <w:spacing w:after="240" w:line="240" w:lineRule="auto"/>
        <w:rPr>
          <w:rFonts w:ascii="Times New Roman" w:hAnsi="Times New Roman"/>
          <w:sz w:val="24"/>
          <w:szCs w:val="24"/>
          <w:lang w:val="en-US"/>
        </w:rPr>
      </w:pPr>
      <w:bookmarkStart w:id="16" w:name="_Toc523768991"/>
      <w:r w:rsidRPr="00855064">
        <w:rPr>
          <w:rFonts w:ascii="Times New Roman" w:hAnsi="Times New Roman"/>
          <w:sz w:val="24"/>
          <w:szCs w:val="24"/>
        </w:rPr>
        <w:t>3.1.</w:t>
      </w:r>
      <w:r w:rsidR="00C96D70">
        <w:rPr>
          <w:rFonts w:ascii="Times New Roman" w:hAnsi="Times New Roman"/>
          <w:sz w:val="24"/>
          <w:szCs w:val="24"/>
        </w:rPr>
        <w:t>4</w:t>
      </w:r>
      <w:r w:rsidRPr="00855064">
        <w:rPr>
          <w:rFonts w:ascii="Times New Roman" w:hAnsi="Times New Roman"/>
          <w:sz w:val="24"/>
          <w:szCs w:val="24"/>
        </w:rPr>
        <w:t>. Трудовая функция</w:t>
      </w:r>
      <w:bookmarkEnd w:id="16"/>
    </w:p>
    <w:tbl>
      <w:tblPr>
        <w:tblW w:w="9371" w:type="dxa"/>
        <w:tblLayout w:type="fixed"/>
        <w:tblLook w:val="0000" w:firstRow="0" w:lastRow="0" w:firstColumn="0" w:lastColumn="0" w:noHBand="0" w:noVBand="0"/>
      </w:tblPr>
      <w:tblGrid>
        <w:gridCol w:w="1723"/>
        <w:gridCol w:w="2811"/>
        <w:gridCol w:w="870"/>
        <w:gridCol w:w="1065"/>
        <w:gridCol w:w="1674"/>
        <w:gridCol w:w="1228"/>
      </w:tblGrid>
      <w:tr w:rsidR="002267BA" w:rsidRPr="00855064" w:rsidTr="002C1AC9">
        <w:trPr>
          <w:trHeight w:val="1118"/>
        </w:trPr>
        <w:tc>
          <w:tcPr>
            <w:tcW w:w="920" w:type="pct"/>
            <w:tcBorders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5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267BA" w:rsidRPr="00855064" w:rsidRDefault="00E30E31" w:rsidP="002267B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Оказание медицинской помощи в экстренной форме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с учетом возрастных особенностей</w:t>
            </w:r>
          </w:p>
        </w:tc>
        <w:tc>
          <w:tcPr>
            <w:tcW w:w="464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56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А/0</w:t>
            </w:r>
            <w:r w:rsidR="002C1AC9">
              <w:rPr>
                <w:rFonts w:ascii="Times New Roman" w:hAnsi="Times New Roman"/>
                <w:sz w:val="24"/>
                <w:szCs w:val="24"/>
              </w:rPr>
              <w:t>4</w:t>
            </w:r>
            <w:r w:rsidRPr="00855064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893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Уровень (подуровень) квалификации</w:t>
            </w:r>
          </w:p>
        </w:tc>
        <w:tc>
          <w:tcPr>
            <w:tcW w:w="65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2267BA" w:rsidRPr="00855064" w:rsidRDefault="002267BA" w:rsidP="002267BA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Layout w:type="fixed"/>
        <w:tblLook w:val="0000" w:firstRow="0" w:lastRow="0" w:firstColumn="0" w:lastColumn="0" w:noHBand="0" w:noVBand="0"/>
      </w:tblPr>
      <w:tblGrid>
        <w:gridCol w:w="2208"/>
        <w:gridCol w:w="60"/>
        <w:gridCol w:w="1063"/>
        <w:gridCol w:w="535"/>
        <w:gridCol w:w="1600"/>
        <w:gridCol w:w="176"/>
        <w:gridCol w:w="1637"/>
        <w:gridCol w:w="2077"/>
      </w:tblGrid>
      <w:tr w:rsidR="002267BA" w:rsidRPr="00855064" w:rsidTr="002C1AC9">
        <w:trPr>
          <w:trHeight w:val="283"/>
        </w:trPr>
        <w:tc>
          <w:tcPr>
            <w:tcW w:w="1180" w:type="pct"/>
            <w:tcBorders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Происхождение трудовой функции</w:t>
            </w:r>
          </w:p>
        </w:tc>
        <w:tc>
          <w:tcPr>
            <w:tcW w:w="600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Оригинал</w:t>
            </w:r>
          </w:p>
        </w:tc>
        <w:tc>
          <w:tcPr>
            <w:tcW w:w="28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94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Заимствовано из оригинала</w:t>
            </w:r>
          </w:p>
        </w:tc>
        <w:tc>
          <w:tcPr>
            <w:tcW w:w="8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7BA" w:rsidRPr="00855064" w:rsidTr="002C1AC9">
        <w:trPr>
          <w:trHeight w:val="479"/>
        </w:trPr>
        <w:tc>
          <w:tcPr>
            <w:tcW w:w="1180" w:type="pct"/>
            <w:tcBorders>
              <w:bottom w:val="single" w:sz="4" w:space="0" w:color="auto"/>
            </w:tcBorders>
            <w:vAlign w:val="center"/>
          </w:tcPr>
          <w:p w:rsidR="002267BA" w:rsidRPr="00855064" w:rsidRDefault="002267BA" w:rsidP="002267B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1" w:type="pct"/>
            <w:gridSpan w:val="4"/>
            <w:tcBorders>
              <w:left w:val="nil"/>
              <w:bottom w:val="single" w:sz="4" w:space="0" w:color="auto"/>
            </w:tcBorders>
            <w:vAlign w:val="center"/>
          </w:tcPr>
          <w:p w:rsidR="002267BA" w:rsidRPr="00855064" w:rsidRDefault="002267BA" w:rsidP="002267B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pct"/>
            <w:gridSpan w:val="2"/>
            <w:tcBorders>
              <w:left w:val="nil"/>
              <w:bottom w:val="single" w:sz="4" w:space="0" w:color="auto"/>
            </w:tcBorders>
          </w:tcPr>
          <w:p w:rsidR="002267BA" w:rsidRPr="00855064" w:rsidRDefault="002267BA" w:rsidP="002267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5064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110" w:type="pct"/>
            <w:tcBorders>
              <w:left w:val="nil"/>
              <w:bottom w:val="single" w:sz="4" w:space="0" w:color="auto"/>
            </w:tcBorders>
          </w:tcPr>
          <w:p w:rsidR="002267BA" w:rsidRPr="00855064" w:rsidRDefault="002267BA" w:rsidP="002267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5064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2267BA" w:rsidRPr="00855064" w:rsidTr="002C1AC9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19"/>
        </w:trPr>
        <w:tc>
          <w:tcPr>
            <w:tcW w:w="12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267BA" w:rsidRPr="00855064" w:rsidRDefault="002267BA" w:rsidP="004D57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855064" w:rsidRDefault="002267BA" w:rsidP="002267BA">
            <w:pPr>
              <w:pStyle w:val="ConsPlusNormal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 xml:space="preserve">Оценка состояния пациентов, требующего оказания медицинской помощи в экстренной форме </w:t>
            </w:r>
          </w:p>
        </w:tc>
      </w:tr>
      <w:tr w:rsidR="002267BA" w:rsidRPr="00855064" w:rsidTr="004D572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2267BA" w:rsidRPr="00855064" w:rsidRDefault="002267BA" w:rsidP="002267BA">
            <w:pPr>
              <w:pStyle w:val="ConsPlusNormal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Распознавание состояний, представляющих угрозу жизни пациентов, включая состояние клинической смерти (остановка жизненно важных функций организма человека (кровообращения и (или) дыхания), требующих оказания медицинской помощи в экстренной форме</w:t>
            </w:r>
          </w:p>
        </w:tc>
      </w:tr>
      <w:tr w:rsidR="002267BA" w:rsidRPr="00855064" w:rsidTr="004D572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855064" w:rsidRDefault="002267BA" w:rsidP="002267BA">
            <w:pPr>
              <w:pStyle w:val="ConsPlusNormal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Оказание медицинской помощи в экстренной форме пациентам при состояниях, представляющих угрозу жизни пациентов, в том числе клинической смерти (остановка жизненно важных функций организма человека (кровообращения и (или) дыхания)</w:t>
            </w:r>
          </w:p>
        </w:tc>
      </w:tr>
      <w:tr w:rsidR="002267BA" w:rsidRPr="00855064" w:rsidTr="004D572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855064" w:rsidRDefault="002267BA" w:rsidP="002267BA">
            <w:pPr>
              <w:pStyle w:val="ConsPlusNormal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Применение лекарственных препаратов и медицинских изделий при оказании медицинской помощи в экстренной форме</w:t>
            </w:r>
          </w:p>
        </w:tc>
      </w:tr>
      <w:tr w:rsidR="002267BA" w:rsidRPr="00855064" w:rsidTr="004D572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267BA" w:rsidRPr="00855064" w:rsidRDefault="002267BA" w:rsidP="002267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855064" w:rsidRDefault="002267BA" w:rsidP="004D572A">
            <w:pPr>
              <w:pStyle w:val="ConsPlusNormal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 xml:space="preserve">Выявлять состояния, требующие оказания медицинской помощи в экстренной форме, в том </w:t>
            </w:r>
            <w:proofErr w:type="gramStart"/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числе  клинические</w:t>
            </w:r>
            <w:proofErr w:type="gramEnd"/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 xml:space="preserve"> признаки внезапного прекращения кровообращения и дыхания, требующие оказания медицинской помощи в экстренной форме</w:t>
            </w:r>
          </w:p>
        </w:tc>
      </w:tr>
      <w:tr w:rsidR="002267BA" w:rsidRPr="00855064" w:rsidTr="004D572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2267BA" w:rsidRPr="00855064" w:rsidRDefault="002267BA" w:rsidP="002267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855064" w:rsidRDefault="002267BA" w:rsidP="004D572A">
            <w:pPr>
              <w:pStyle w:val="ConsPlusNormal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Оказывать медицинскую помощь в экстренной форме пациентам при состояниях, представляющих угрозу жизни пациентов, в том числе клинической смерти (остановка жизненно важных функций организма человека (кровообращения и (или) дыхания)</w:t>
            </w:r>
          </w:p>
        </w:tc>
      </w:tr>
      <w:tr w:rsidR="002267BA" w:rsidRPr="00855064" w:rsidTr="004D572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267BA" w:rsidRPr="00855064" w:rsidRDefault="002267BA" w:rsidP="002267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855064" w:rsidRDefault="002267BA" w:rsidP="004D572A">
            <w:pPr>
              <w:pStyle w:val="ConsPlusNormal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Применять лекарственные препараты и медицинские изделия при оказании медицинской помощи в экстренной форме</w:t>
            </w:r>
          </w:p>
        </w:tc>
      </w:tr>
      <w:tr w:rsidR="002267BA" w:rsidRPr="00855064" w:rsidTr="004D572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4D572A" w:rsidRDefault="002267BA" w:rsidP="004D572A">
            <w:pPr>
              <w:pStyle w:val="ConsPlusNormal"/>
              <w:rPr>
                <w:rFonts w:ascii="Times New Roman" w:hAnsi="Times New Roman"/>
                <w:bCs/>
                <w:sz w:val="24"/>
                <w:szCs w:val="24"/>
              </w:rPr>
            </w:pPr>
            <w:r w:rsidRPr="004D572A">
              <w:rPr>
                <w:rFonts w:ascii="Times New Roman" w:hAnsi="Times New Roman"/>
                <w:bCs/>
                <w:sz w:val="24"/>
                <w:szCs w:val="24"/>
              </w:rPr>
              <w:t>Методика сбора жалоб и анамнеза у пациенто</w:t>
            </w: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в (их законных представителей)</w:t>
            </w:r>
          </w:p>
        </w:tc>
      </w:tr>
      <w:tr w:rsidR="002267BA" w:rsidRPr="00855064" w:rsidTr="004D572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top w:val="single" w:sz="4" w:space="0" w:color="auto"/>
              <w:left w:val="single" w:sz="4" w:space="0" w:color="auto"/>
            </w:tcBorders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4D572A" w:rsidRDefault="002267BA" w:rsidP="004D572A">
            <w:pPr>
              <w:pStyle w:val="ConsPlusNormal"/>
              <w:rPr>
                <w:rFonts w:ascii="Times New Roman" w:hAnsi="Times New Roman"/>
                <w:bCs/>
                <w:sz w:val="24"/>
                <w:szCs w:val="24"/>
              </w:rPr>
            </w:pPr>
            <w:r w:rsidRPr="004D572A">
              <w:rPr>
                <w:rFonts w:ascii="Times New Roman" w:hAnsi="Times New Roman"/>
                <w:bCs/>
                <w:sz w:val="24"/>
                <w:szCs w:val="24"/>
              </w:rPr>
              <w:t xml:space="preserve">Методика </w:t>
            </w:r>
            <w:proofErr w:type="spellStart"/>
            <w:r w:rsidRPr="004D572A">
              <w:rPr>
                <w:rFonts w:ascii="Times New Roman" w:hAnsi="Times New Roman"/>
                <w:bCs/>
                <w:sz w:val="24"/>
                <w:szCs w:val="24"/>
              </w:rPr>
              <w:t>физикального</w:t>
            </w:r>
            <w:proofErr w:type="spellEnd"/>
            <w:r w:rsidRPr="004D572A">
              <w:rPr>
                <w:rFonts w:ascii="Times New Roman" w:hAnsi="Times New Roman"/>
                <w:bCs/>
                <w:sz w:val="24"/>
                <w:szCs w:val="24"/>
              </w:rPr>
              <w:t xml:space="preserve"> исследования пациентов (осмотр, пальпация, перкуссия, аускультация) </w:t>
            </w:r>
          </w:p>
        </w:tc>
      </w:tr>
      <w:tr w:rsidR="002267BA" w:rsidRPr="00855064" w:rsidTr="004D572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top w:val="single" w:sz="4" w:space="0" w:color="auto"/>
              <w:left w:val="single" w:sz="4" w:space="0" w:color="auto"/>
            </w:tcBorders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4D572A" w:rsidRDefault="002267BA" w:rsidP="004D572A">
            <w:pPr>
              <w:pStyle w:val="ConsPlusNormal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Клинические признаки внезапного прекращения кровообращения и (или) дыхания</w:t>
            </w:r>
          </w:p>
        </w:tc>
      </w:tr>
      <w:tr w:rsidR="002267BA" w:rsidRPr="00855064" w:rsidTr="004D572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20"/>
        </w:trPr>
        <w:tc>
          <w:tcPr>
            <w:tcW w:w="1212" w:type="pct"/>
            <w:gridSpan w:val="2"/>
            <w:vMerge/>
            <w:tcBorders>
              <w:top w:val="single" w:sz="4" w:space="0" w:color="auto"/>
              <w:left w:val="single" w:sz="4" w:space="0" w:color="auto"/>
            </w:tcBorders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855064" w:rsidRDefault="002267BA" w:rsidP="004D572A">
            <w:pPr>
              <w:pStyle w:val="ConsPlusNormal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Правила проведения базовой сердечно-легочной реанимации</w:t>
            </w:r>
          </w:p>
        </w:tc>
      </w:tr>
    </w:tbl>
    <w:p w:rsidR="002267BA" w:rsidRPr="00855064" w:rsidRDefault="002267BA" w:rsidP="002267BA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35"/>
        <w:gridCol w:w="928"/>
        <w:gridCol w:w="80"/>
        <w:gridCol w:w="631"/>
        <w:gridCol w:w="421"/>
        <w:gridCol w:w="724"/>
        <w:gridCol w:w="92"/>
        <w:gridCol w:w="1418"/>
        <w:gridCol w:w="614"/>
        <w:gridCol w:w="28"/>
        <w:gridCol w:w="668"/>
        <w:gridCol w:w="378"/>
        <w:gridCol w:w="1066"/>
        <w:gridCol w:w="872"/>
      </w:tblGrid>
      <w:tr w:rsidR="0033157A" w:rsidRPr="0033157A" w:rsidTr="00F44285">
        <w:trPr>
          <w:trHeight w:val="805"/>
        </w:trPr>
        <w:tc>
          <w:tcPr>
            <w:tcW w:w="5000" w:type="pct"/>
            <w:gridSpan w:val="14"/>
            <w:tcBorders>
              <w:top w:val="nil"/>
              <w:bottom w:val="nil"/>
              <w:right w:val="nil"/>
            </w:tcBorders>
            <w:vAlign w:val="center"/>
          </w:tcPr>
          <w:p w:rsidR="002131A9" w:rsidRPr="00003D78" w:rsidRDefault="002131A9" w:rsidP="00003D78">
            <w:pPr>
              <w:pStyle w:val="2"/>
              <w:spacing w:before="0"/>
              <w:rPr>
                <w:rFonts w:ascii="Times New Roman" w:hAnsi="Times New Roman"/>
                <w:i/>
                <w:szCs w:val="20"/>
              </w:rPr>
            </w:pPr>
            <w:bookmarkStart w:id="17" w:name="_Toc523768992"/>
            <w:r w:rsidRPr="00003D78">
              <w:rPr>
                <w:rFonts w:ascii="Times New Roman" w:hAnsi="Times New Roman"/>
                <w:sz w:val="24"/>
                <w:szCs w:val="24"/>
              </w:rPr>
              <w:t>3.</w:t>
            </w:r>
            <w:r w:rsidR="00232170" w:rsidRPr="00003D78">
              <w:rPr>
                <w:rFonts w:ascii="Times New Roman" w:hAnsi="Times New Roman"/>
                <w:sz w:val="24"/>
                <w:szCs w:val="24"/>
              </w:rPr>
              <w:t>2</w:t>
            </w:r>
            <w:r w:rsidRPr="00003D78">
              <w:rPr>
                <w:rFonts w:ascii="Times New Roman" w:hAnsi="Times New Roman"/>
                <w:sz w:val="24"/>
                <w:szCs w:val="24"/>
              </w:rPr>
              <w:t>. Обобщенная трудовая функция</w:t>
            </w:r>
            <w:bookmarkEnd w:id="17"/>
          </w:p>
        </w:tc>
      </w:tr>
      <w:tr w:rsidR="0033157A" w:rsidRPr="0033157A" w:rsidTr="00AD6A66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67" w:type="pct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29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9" w:rsidRPr="0033157A" w:rsidRDefault="00651027" w:rsidP="006071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Медицинское обеспечение лиц, занимающихся физической культурой и спортом. Медико-биологическое обеспечение спортсменов</w:t>
            </w:r>
            <w:r w:rsidRPr="005824DD">
              <w:rPr>
                <w:rFonts w:ascii="Times New Roman" w:hAnsi="Times New Roman"/>
                <w:sz w:val="24"/>
                <w:szCs w:val="24"/>
              </w:rPr>
              <w:t xml:space="preserve"> спортивных сборных команд Российской Федерации и спортивных сборных команд субъектов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9" w:rsidRPr="0033157A" w:rsidRDefault="00232170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77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9" w:rsidRPr="0033157A" w:rsidRDefault="0084695F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3157A" w:rsidRPr="0033157A" w:rsidTr="00AD6A66">
        <w:trPr>
          <w:trHeight w:val="417"/>
        </w:trPr>
        <w:tc>
          <w:tcPr>
            <w:tcW w:w="5000" w:type="pct"/>
            <w:gridSpan w:val="14"/>
            <w:tcBorders>
              <w:top w:val="nil"/>
              <w:bottom w:val="nil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33157A" w:rsidRPr="0033157A" w:rsidTr="00AD6A66">
        <w:trPr>
          <w:trHeight w:val="283"/>
        </w:trPr>
        <w:tc>
          <w:tcPr>
            <w:tcW w:w="126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6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3157A" w:rsidRPr="0033157A" w:rsidTr="00AD6A66">
        <w:trPr>
          <w:trHeight w:val="479"/>
        </w:trPr>
        <w:tc>
          <w:tcPr>
            <w:tcW w:w="1263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131A9" w:rsidRPr="0033157A" w:rsidRDefault="002131A9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131A9" w:rsidRPr="0033157A" w:rsidRDefault="002131A9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33157A" w:rsidRPr="002F2C58" w:rsidTr="00A8793A">
        <w:trPr>
          <w:trHeight w:val="215"/>
        </w:trPr>
        <w:tc>
          <w:tcPr>
            <w:tcW w:w="5000" w:type="pct"/>
            <w:gridSpan w:val="14"/>
            <w:tcBorders>
              <w:top w:val="nil"/>
              <w:left w:val="nil"/>
              <w:right w:val="nil"/>
            </w:tcBorders>
            <w:vAlign w:val="center"/>
          </w:tcPr>
          <w:p w:rsidR="0033157A" w:rsidRPr="002F2C58" w:rsidRDefault="0033157A" w:rsidP="00A879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1027" w:rsidRPr="0033157A" w:rsidTr="00651027">
        <w:trPr>
          <w:trHeight w:val="525"/>
        </w:trPr>
        <w:tc>
          <w:tcPr>
            <w:tcW w:w="1306" w:type="pct"/>
            <w:gridSpan w:val="3"/>
            <w:tcBorders>
              <w:left w:val="single" w:sz="4" w:space="0" w:color="808080"/>
            </w:tcBorders>
          </w:tcPr>
          <w:p w:rsidR="00651027" w:rsidRPr="0033157A" w:rsidRDefault="00651027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3694" w:type="pct"/>
            <w:gridSpan w:val="11"/>
            <w:tcBorders>
              <w:right w:val="single" w:sz="4" w:space="0" w:color="808080"/>
            </w:tcBorders>
            <w:vAlign w:val="center"/>
          </w:tcPr>
          <w:p w:rsidR="00651027" w:rsidRPr="0033157A" w:rsidRDefault="00651027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Врач по спортивной медицине</w:t>
            </w:r>
            <w:r w:rsidRPr="00651027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  <w:p w:rsidR="00651027" w:rsidRDefault="00651027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Заведующий (начальник) структурного подразделения (отдела, отделения, лаборатории, кабинета, отряда и другое) медицинской организации – врач по спортивной медицине</w:t>
            </w:r>
            <w:r w:rsidRPr="00651027">
              <w:rPr>
                <w:rFonts w:ascii="Times New Roman" w:hAnsi="Times New Roman"/>
                <w:sz w:val="24"/>
                <w:szCs w:val="24"/>
                <w:vertAlign w:val="superscript"/>
              </w:rPr>
              <w:t>4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51027" w:rsidRDefault="00651027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Врач по спортивной медицине спортивной сборной команды субъекта Российской Федерации</w:t>
            </w:r>
            <w:r w:rsidRPr="00651027">
              <w:rPr>
                <w:rFonts w:ascii="Times New Roman" w:hAnsi="Times New Roman"/>
                <w:sz w:val="24"/>
                <w:szCs w:val="24"/>
                <w:vertAlign w:val="superscript"/>
              </w:rPr>
              <w:t>5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51027" w:rsidRDefault="00651027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Старший врач по спортивной медицине спортивной сборной команды субъекта Российской Федерации</w:t>
            </w:r>
            <w:r>
              <w:rPr>
                <w:rStyle w:val="af2"/>
              </w:rPr>
              <w:t>5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51027" w:rsidRDefault="00651027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Врач по спортивной медицине спортивной сборной команды Российской Федерации</w:t>
            </w:r>
            <w:r>
              <w:rPr>
                <w:rStyle w:val="af2"/>
              </w:rPr>
              <w:t>5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51027" w:rsidRDefault="00651027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Старший врач по спортивной медицине спортивной сборной команды Российской Федерации</w:t>
            </w:r>
            <w:r>
              <w:rPr>
                <w:rStyle w:val="af2"/>
              </w:rPr>
              <w:t>5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51027" w:rsidRPr="0033157A" w:rsidTr="00651027">
        <w:trPr>
          <w:trHeight w:val="408"/>
        </w:trPr>
        <w:tc>
          <w:tcPr>
            <w:tcW w:w="1306" w:type="pct"/>
            <w:gridSpan w:val="3"/>
            <w:tcBorders>
              <w:left w:val="single" w:sz="4" w:space="0" w:color="808080"/>
            </w:tcBorders>
          </w:tcPr>
          <w:p w:rsidR="00651027" w:rsidRPr="0033157A" w:rsidRDefault="00651027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694" w:type="pct"/>
            <w:gridSpan w:val="11"/>
            <w:tcBorders>
              <w:right w:val="single" w:sz="4" w:space="0" w:color="808080"/>
            </w:tcBorders>
            <w:vAlign w:val="center"/>
          </w:tcPr>
          <w:p w:rsidR="00651027" w:rsidRPr="0033157A" w:rsidRDefault="00651027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Высшее образование – </w:t>
            </w:r>
            <w:r w:rsidRPr="003A77B0">
              <w:rPr>
                <w:rFonts w:ascii="Times New Roman" w:hAnsi="Times New Roman"/>
                <w:sz w:val="24"/>
                <w:szCs w:val="24"/>
              </w:rPr>
              <w:t>Высшее образование – специалитет по специальности «Лечебное дело» или «Педиатрия»</w:t>
            </w:r>
            <w:r>
              <w:rPr>
                <w:rStyle w:val="af2"/>
              </w:rPr>
              <w:t>4</w:t>
            </w:r>
            <w:r>
              <w:t xml:space="preserve"> </w:t>
            </w:r>
            <w:r w:rsidRPr="003A77B0">
              <w:rPr>
                <w:rFonts w:ascii="Times New Roman" w:hAnsi="Times New Roman"/>
                <w:sz w:val="24"/>
                <w:szCs w:val="24"/>
              </w:rPr>
              <w:t>и</w:t>
            </w: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</w:t>
            </w:r>
            <w:r w:rsidRPr="00660BD6">
              <w:rPr>
                <w:rFonts w:ascii="Times New Roman" w:hAnsi="Times New Roman"/>
                <w:sz w:val="24"/>
                <w:szCs w:val="24"/>
              </w:rPr>
              <w:t xml:space="preserve">своение образовательной программы ординатуры по специальности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«Лечебная физкультура и спортивная медицина»</w:t>
            </w:r>
            <w:r>
              <w:t>.</w:t>
            </w:r>
          </w:p>
        </w:tc>
      </w:tr>
      <w:tr w:rsidR="00651027" w:rsidRPr="0033157A" w:rsidTr="00651027">
        <w:trPr>
          <w:trHeight w:val="321"/>
        </w:trPr>
        <w:tc>
          <w:tcPr>
            <w:tcW w:w="1306" w:type="pct"/>
            <w:gridSpan w:val="3"/>
            <w:tcBorders>
              <w:left w:val="single" w:sz="4" w:space="0" w:color="808080"/>
            </w:tcBorders>
          </w:tcPr>
          <w:p w:rsidR="00651027" w:rsidRPr="0033157A" w:rsidRDefault="00651027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Требования к опыту </w:t>
            </w:r>
            <w:proofErr w:type="gramStart"/>
            <w:r w:rsidRPr="0033157A">
              <w:rPr>
                <w:rFonts w:ascii="Times New Roman" w:hAnsi="Times New Roman"/>
                <w:sz w:val="24"/>
                <w:szCs w:val="24"/>
              </w:rPr>
              <w:t>практической  работы</w:t>
            </w:r>
            <w:proofErr w:type="gramEnd"/>
          </w:p>
        </w:tc>
        <w:tc>
          <w:tcPr>
            <w:tcW w:w="3694" w:type="pct"/>
            <w:gridSpan w:val="11"/>
            <w:tcBorders>
              <w:right w:val="single" w:sz="4" w:space="0" w:color="808080"/>
            </w:tcBorders>
            <w:vAlign w:val="center"/>
          </w:tcPr>
          <w:p w:rsidR="00054BEC" w:rsidRDefault="00651027" w:rsidP="00054B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тарший врач по спортивной медицине спортивной сборной команды субъекта Российской Федерации, врач по спортивной медицине спортивной сборной команды Российской Федерации – стаж работы по спортивной медицине не менее 3 лет.</w:t>
            </w:r>
          </w:p>
          <w:p w:rsidR="00054BEC" w:rsidRDefault="00054BEC" w:rsidP="00054B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1027" w:rsidRPr="0033157A" w:rsidRDefault="00651027" w:rsidP="00054B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lastRenderedPageBreak/>
              <w:t>Старший врач по спортивной медицине спортивной сборной команды Российской Федерации – стаж работы по спортивной медицине не менее 5 лет.</w:t>
            </w:r>
          </w:p>
        </w:tc>
      </w:tr>
      <w:tr w:rsidR="00651027" w:rsidRPr="0033157A" w:rsidTr="00651027">
        <w:trPr>
          <w:trHeight w:val="408"/>
        </w:trPr>
        <w:tc>
          <w:tcPr>
            <w:tcW w:w="1306" w:type="pct"/>
            <w:gridSpan w:val="3"/>
            <w:tcBorders>
              <w:left w:val="single" w:sz="4" w:space="0" w:color="808080"/>
            </w:tcBorders>
          </w:tcPr>
          <w:p w:rsidR="00651027" w:rsidRPr="0033157A" w:rsidRDefault="00651027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lastRenderedPageBreak/>
              <w:t>Особые условия допуска к работе</w:t>
            </w:r>
          </w:p>
        </w:tc>
        <w:tc>
          <w:tcPr>
            <w:tcW w:w="3694" w:type="pct"/>
            <w:gridSpan w:val="11"/>
            <w:tcBorders>
              <w:right w:val="single" w:sz="4" w:space="0" w:color="808080"/>
            </w:tcBorders>
            <w:vAlign w:val="center"/>
          </w:tcPr>
          <w:p w:rsidR="00651027" w:rsidRDefault="00651027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Сертификат специалиста</w:t>
            </w:r>
            <w:r w:rsidR="00450CEB" w:rsidRPr="00450CEB">
              <w:rPr>
                <w:rFonts w:ascii="Times New Roman" w:hAnsi="Times New Roman"/>
                <w:sz w:val="24"/>
                <w:szCs w:val="24"/>
                <w:vertAlign w:val="superscript"/>
              </w:rPr>
              <w:t>6</w:t>
            </w:r>
            <w:r>
              <w:rPr>
                <w:rStyle w:val="aff"/>
                <w:rFonts w:eastAsia="Calibri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или свидетельство об аккредитации специалиста</w:t>
            </w:r>
            <w:r w:rsidR="00450CEB" w:rsidRPr="00450CEB">
              <w:rPr>
                <w:rFonts w:ascii="Times New Roman" w:hAnsi="Times New Roman"/>
                <w:sz w:val="24"/>
                <w:szCs w:val="24"/>
                <w:vertAlign w:val="superscript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по специальности «Лечебная физкультура и спортивная медицина»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51027" w:rsidRDefault="00651027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1027" w:rsidRDefault="00651027" w:rsidP="002625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  <w:r w:rsidR="00450CEB" w:rsidRPr="00450CEB">
              <w:rPr>
                <w:rFonts w:ascii="Times New Roman" w:hAnsi="Times New Roman"/>
                <w:sz w:val="24"/>
                <w:szCs w:val="24"/>
                <w:vertAlign w:val="superscript"/>
                <w:lang w:eastAsia="ar-SA"/>
              </w:rPr>
              <w:t>8, 9</w:t>
            </w:r>
          </w:p>
          <w:p w:rsidR="00450CEB" w:rsidRPr="00660BD6" w:rsidRDefault="00450CEB" w:rsidP="002625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651027" w:rsidRDefault="00651027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Отсутствие ограничений на занятие профессиональной деятельностью, установленных законодательством Российской Федерации</w:t>
            </w:r>
            <w:r w:rsidR="00450CEB" w:rsidRPr="00450CEB">
              <w:rPr>
                <w:rFonts w:ascii="Times New Roman" w:hAnsi="Times New Roman"/>
                <w:sz w:val="24"/>
                <w:szCs w:val="24"/>
                <w:vertAlign w:val="superscript"/>
                <w:lang w:eastAsia="ar-SA"/>
              </w:rPr>
              <w:t>10</w:t>
            </w:r>
          </w:p>
        </w:tc>
      </w:tr>
      <w:tr w:rsidR="00651027" w:rsidRPr="0033157A" w:rsidTr="00651027">
        <w:trPr>
          <w:trHeight w:val="408"/>
        </w:trPr>
        <w:tc>
          <w:tcPr>
            <w:tcW w:w="1306" w:type="pct"/>
            <w:gridSpan w:val="3"/>
            <w:tcBorders>
              <w:left w:val="single" w:sz="4" w:space="0" w:color="808080"/>
            </w:tcBorders>
          </w:tcPr>
          <w:p w:rsidR="00651027" w:rsidRPr="0033157A" w:rsidRDefault="00651027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1E96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694" w:type="pct"/>
            <w:gridSpan w:val="11"/>
            <w:tcBorders>
              <w:right w:val="single" w:sz="4" w:space="0" w:color="808080"/>
            </w:tcBorders>
            <w:vAlign w:val="center"/>
          </w:tcPr>
          <w:p w:rsidR="00651027" w:rsidRPr="00660BD6" w:rsidRDefault="00651027" w:rsidP="002625D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С целью профессионального роста и присвоения квалификационных категорий</w:t>
            </w:r>
          </w:p>
          <w:p w:rsidR="00651027" w:rsidRPr="00660BD6" w:rsidRDefault="00651027" w:rsidP="002625D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- дополнительное профессиональное образование:</w:t>
            </w:r>
          </w:p>
          <w:p w:rsidR="00651027" w:rsidRPr="00660BD6" w:rsidRDefault="00651027" w:rsidP="002625D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- программы повышения квалификации;</w:t>
            </w:r>
          </w:p>
          <w:p w:rsidR="00651027" w:rsidRPr="00660BD6" w:rsidRDefault="00651027" w:rsidP="002625D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 формирование профессиональных навыков через наставничество; </w:t>
            </w:r>
          </w:p>
          <w:p w:rsidR="00651027" w:rsidRPr="00660BD6" w:rsidRDefault="00651027" w:rsidP="002625D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- стажировка;</w:t>
            </w:r>
          </w:p>
          <w:p w:rsidR="00651027" w:rsidRPr="00660BD6" w:rsidRDefault="00651027" w:rsidP="002625D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- использование современных дистанционных образовательных    технологий (образовательный портал и вебинары);</w:t>
            </w:r>
          </w:p>
          <w:p w:rsidR="00651027" w:rsidRPr="00660BD6" w:rsidRDefault="00651027" w:rsidP="002625D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тренинги в </w:t>
            </w:r>
            <w:proofErr w:type="spellStart"/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симуляционных</w:t>
            </w:r>
            <w:proofErr w:type="spellEnd"/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центрах;</w:t>
            </w:r>
          </w:p>
          <w:p w:rsidR="00651027" w:rsidRPr="00660BD6" w:rsidRDefault="00651027" w:rsidP="002625D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61" w:hanging="16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- участие в съездах, конгрессах, конференциях, мастер-классах и других образовательных мероприятиях;</w:t>
            </w:r>
          </w:p>
          <w:p w:rsidR="00651027" w:rsidRPr="00660BD6" w:rsidRDefault="00651027" w:rsidP="002625D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61" w:hanging="16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651027" w:rsidRPr="00660BD6" w:rsidRDefault="00651027" w:rsidP="002625D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0BD6">
              <w:rPr>
                <w:rFonts w:ascii="Times New Roman" w:hAnsi="Times New Roman"/>
                <w:sz w:val="24"/>
                <w:szCs w:val="24"/>
              </w:rPr>
              <w:t>Соблюдение врачебной тайны, клятвы врача</w:t>
            </w:r>
            <w:r w:rsidR="003C558F" w:rsidRPr="003C558F">
              <w:rPr>
                <w:rFonts w:ascii="Times New Roman" w:hAnsi="Times New Roman"/>
                <w:sz w:val="24"/>
                <w:szCs w:val="24"/>
                <w:vertAlign w:val="superscript"/>
              </w:rPr>
              <w:t>11</w:t>
            </w:r>
            <w:r w:rsidRPr="00660BD6">
              <w:rPr>
                <w:rFonts w:ascii="Times New Roman" w:hAnsi="Times New Roman"/>
                <w:sz w:val="24"/>
                <w:szCs w:val="24"/>
              </w:rPr>
              <w:t xml:space="preserve"> принципов врачебной этики и деонтологии в работе с пациентами, их законными представителями и коллегами.</w:t>
            </w:r>
          </w:p>
          <w:p w:rsidR="00651027" w:rsidRPr="00660BD6" w:rsidRDefault="00651027" w:rsidP="002625D3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61" w:hanging="16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1027" w:rsidRDefault="00651027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0BD6">
              <w:rPr>
                <w:rFonts w:ascii="Times New Roman" w:hAnsi="Times New Roman"/>
                <w:sz w:val="24"/>
                <w:szCs w:val="24"/>
              </w:rPr>
              <w:t xml:space="preserve">Соблюдение законодательства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Российской Федерации </w:t>
            </w:r>
            <w:r w:rsidRPr="00660BD6">
              <w:rPr>
                <w:rFonts w:ascii="Times New Roman" w:hAnsi="Times New Roman"/>
                <w:sz w:val="24"/>
                <w:szCs w:val="24"/>
              </w:rPr>
              <w:t>в сфере охраны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60BD6">
              <w:rPr>
                <w:rFonts w:ascii="Times New Roman" w:hAnsi="Times New Roman"/>
                <w:sz w:val="24"/>
                <w:szCs w:val="24"/>
              </w:rPr>
              <w:t xml:space="preserve">в сфере </w:t>
            </w:r>
            <w:r>
              <w:rPr>
                <w:rFonts w:ascii="Times New Roman" w:hAnsi="Times New Roman"/>
                <w:sz w:val="24"/>
                <w:szCs w:val="24"/>
              </w:rPr>
              <w:t>физической культуры и спорта,</w:t>
            </w:r>
            <w:r w:rsidRPr="00660BD6">
              <w:rPr>
                <w:rFonts w:ascii="Times New Roman" w:hAnsi="Times New Roman"/>
                <w:sz w:val="24"/>
                <w:szCs w:val="24"/>
              </w:rPr>
              <w:t xml:space="preserve"> иных нормативных правовых документов, определяющих деятельность медицинских организаций</w:t>
            </w:r>
            <w:r w:rsidRPr="00660BD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 медицинских работников.</w:t>
            </w:r>
            <w:r w:rsidRPr="00660BD6">
              <w:rPr>
                <w:rFonts w:ascii="Times New Roman" w:hAnsi="Times New Roman"/>
                <w:sz w:val="24"/>
                <w:szCs w:val="24"/>
              </w:rPr>
              <w:t xml:space="preserve"> Программы государственных гарантий бесплатного оказания гражданам медицинской помощи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51027" w:rsidRDefault="00651027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51027" w:rsidRPr="0033157A" w:rsidRDefault="00651027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0BD6">
              <w:rPr>
                <w:rFonts w:ascii="Times New Roman" w:hAnsi="Times New Roman"/>
                <w:sz w:val="24"/>
                <w:szCs w:val="24"/>
              </w:rPr>
              <w:t>Соблюдение законодательства в сфере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противодействия применения допингу в спорте и борьбы с ним.</w:t>
            </w:r>
          </w:p>
        </w:tc>
      </w:tr>
      <w:tr w:rsidR="00651027" w:rsidRPr="0033157A" w:rsidTr="002625D3">
        <w:trPr>
          <w:trHeight w:val="420"/>
        </w:trPr>
        <w:tc>
          <w:tcPr>
            <w:tcW w:w="5000" w:type="pct"/>
            <w:gridSpan w:val="14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651027" w:rsidRDefault="00651027" w:rsidP="002625D3">
            <w:pPr>
              <w:pStyle w:val="ConsPlusNormal"/>
              <w:jc w:val="both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1027" w:rsidRPr="0033157A" w:rsidRDefault="00651027" w:rsidP="002625D3">
            <w:pPr>
              <w:pStyle w:val="ConsPlusNormal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8051C0">
              <w:rPr>
                <w:rFonts w:ascii="Times New Roman" w:hAnsi="Times New Roman" w:cs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651027" w:rsidRPr="0033157A" w:rsidTr="00651027">
        <w:trPr>
          <w:trHeight w:val="283"/>
        </w:trPr>
        <w:tc>
          <w:tcPr>
            <w:tcW w:w="1643" w:type="pct"/>
            <w:gridSpan w:val="4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651027" w:rsidRPr="0033157A" w:rsidRDefault="00651027" w:rsidP="002625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661" w:type="pct"/>
            <w:gridSpan w:val="3"/>
          </w:tcPr>
          <w:p w:rsidR="00651027" w:rsidRPr="0033157A" w:rsidRDefault="00651027" w:rsidP="002625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696" w:type="pct"/>
            <w:gridSpan w:val="7"/>
            <w:tcBorders>
              <w:right w:val="single" w:sz="4" w:space="0" w:color="808080"/>
            </w:tcBorders>
          </w:tcPr>
          <w:p w:rsidR="00651027" w:rsidRPr="0033157A" w:rsidRDefault="00651027" w:rsidP="002625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651027" w:rsidRPr="0033157A" w:rsidTr="00651027">
        <w:trPr>
          <w:trHeight w:val="283"/>
        </w:trPr>
        <w:tc>
          <w:tcPr>
            <w:tcW w:w="1643" w:type="pct"/>
            <w:gridSpan w:val="4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51027" w:rsidRPr="0033157A" w:rsidRDefault="00651027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661" w:type="pct"/>
            <w:gridSpan w:val="3"/>
            <w:tcBorders>
              <w:right w:val="single" w:sz="2" w:space="0" w:color="808080"/>
            </w:tcBorders>
          </w:tcPr>
          <w:p w:rsidR="00651027" w:rsidRPr="003A77B0" w:rsidRDefault="00651027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2212</w:t>
            </w:r>
          </w:p>
        </w:tc>
        <w:tc>
          <w:tcPr>
            <w:tcW w:w="2696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651027" w:rsidRPr="0033157A" w:rsidRDefault="00651027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Врач</w:t>
            </w:r>
            <w:r>
              <w:rPr>
                <w:rFonts w:ascii="Times New Roman" w:hAnsi="Times New Roman"/>
                <w:sz w:val="24"/>
                <w:szCs w:val="24"/>
              </w:rPr>
              <w:t>и-специалисты</w:t>
            </w:r>
          </w:p>
        </w:tc>
      </w:tr>
      <w:tr w:rsidR="00651027" w:rsidRPr="0033157A" w:rsidTr="00651027">
        <w:trPr>
          <w:trHeight w:val="283"/>
        </w:trPr>
        <w:tc>
          <w:tcPr>
            <w:tcW w:w="1643" w:type="pct"/>
            <w:gridSpan w:val="4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51027" w:rsidRPr="0033157A" w:rsidRDefault="00651027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ЕКС</w:t>
            </w:r>
            <w:r w:rsidR="00F13485" w:rsidRPr="00F13485">
              <w:rPr>
                <w:rFonts w:ascii="Times New Roman" w:hAnsi="Times New Roman"/>
                <w:sz w:val="24"/>
                <w:szCs w:val="24"/>
                <w:vertAlign w:val="superscript"/>
              </w:rPr>
              <w:t>12</w:t>
            </w:r>
          </w:p>
        </w:tc>
        <w:tc>
          <w:tcPr>
            <w:tcW w:w="661" w:type="pct"/>
            <w:gridSpan w:val="3"/>
            <w:tcBorders>
              <w:right w:val="single" w:sz="2" w:space="0" w:color="808080"/>
            </w:tcBorders>
          </w:tcPr>
          <w:p w:rsidR="00651027" w:rsidRPr="003A77B0" w:rsidRDefault="00651027" w:rsidP="002625D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96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651027" w:rsidRPr="0033157A" w:rsidRDefault="00651027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Врач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спортивной медицине</w:t>
            </w:r>
          </w:p>
        </w:tc>
      </w:tr>
      <w:tr w:rsidR="00651027" w:rsidRPr="0033157A" w:rsidTr="00651027">
        <w:trPr>
          <w:trHeight w:val="283"/>
        </w:trPr>
        <w:tc>
          <w:tcPr>
            <w:tcW w:w="1643" w:type="pct"/>
            <w:gridSpan w:val="4"/>
            <w:tcBorders>
              <w:left w:val="single" w:sz="4" w:space="0" w:color="808080"/>
            </w:tcBorders>
            <w:shd w:val="clear" w:color="auto" w:fill="auto"/>
            <w:vAlign w:val="center"/>
          </w:tcPr>
          <w:p w:rsidR="00651027" w:rsidRPr="0033157A" w:rsidDel="00924210" w:rsidRDefault="00651027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ОКПДТР</w:t>
            </w:r>
            <w:r w:rsidR="00F13485" w:rsidRPr="00F13485">
              <w:rPr>
                <w:rFonts w:ascii="Times New Roman" w:hAnsi="Times New Roman"/>
                <w:sz w:val="24"/>
                <w:szCs w:val="24"/>
                <w:vertAlign w:val="superscript"/>
              </w:rPr>
              <w:t>13</w:t>
            </w:r>
          </w:p>
        </w:tc>
        <w:tc>
          <w:tcPr>
            <w:tcW w:w="661" w:type="pct"/>
            <w:gridSpan w:val="3"/>
            <w:tcBorders>
              <w:right w:val="single" w:sz="2" w:space="0" w:color="808080"/>
            </w:tcBorders>
          </w:tcPr>
          <w:p w:rsidR="00651027" w:rsidRPr="003A77B0" w:rsidRDefault="00651027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77B0">
              <w:rPr>
                <w:rFonts w:ascii="Times New Roman" w:hAnsi="Times New Roman"/>
                <w:sz w:val="24"/>
                <w:szCs w:val="24"/>
              </w:rPr>
              <w:t>20463</w:t>
            </w:r>
          </w:p>
        </w:tc>
        <w:tc>
          <w:tcPr>
            <w:tcW w:w="2696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651027" w:rsidRPr="0033157A" w:rsidDel="00924210" w:rsidRDefault="00651027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Врач-специалист</w:t>
            </w:r>
          </w:p>
        </w:tc>
      </w:tr>
      <w:tr w:rsidR="00651027" w:rsidRPr="0033157A" w:rsidTr="00651027">
        <w:trPr>
          <w:trHeight w:val="283"/>
        </w:trPr>
        <w:tc>
          <w:tcPr>
            <w:tcW w:w="1643" w:type="pct"/>
            <w:gridSpan w:val="4"/>
            <w:vMerge w:val="restart"/>
            <w:tcBorders>
              <w:left w:val="single" w:sz="4" w:space="0" w:color="808080"/>
            </w:tcBorders>
            <w:vAlign w:val="center"/>
          </w:tcPr>
          <w:p w:rsidR="00651027" w:rsidRPr="0033157A" w:rsidRDefault="00651027" w:rsidP="002625D3">
            <w:pPr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ОКСО</w:t>
            </w:r>
            <w:r w:rsidR="00F13485" w:rsidRPr="00F13485">
              <w:rPr>
                <w:rFonts w:ascii="Times New Roman" w:hAnsi="Times New Roman"/>
                <w:sz w:val="24"/>
                <w:szCs w:val="24"/>
                <w:vertAlign w:val="superscript"/>
              </w:rPr>
              <w:t>14</w:t>
            </w:r>
          </w:p>
        </w:tc>
        <w:tc>
          <w:tcPr>
            <w:tcW w:w="661" w:type="pct"/>
            <w:gridSpan w:val="3"/>
            <w:tcBorders>
              <w:right w:val="single" w:sz="2" w:space="0" w:color="808080"/>
            </w:tcBorders>
          </w:tcPr>
          <w:p w:rsidR="00651027" w:rsidRPr="003A77B0" w:rsidRDefault="00651027" w:rsidP="002625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3.31.05.01</w:t>
            </w:r>
          </w:p>
        </w:tc>
        <w:tc>
          <w:tcPr>
            <w:tcW w:w="2696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651027" w:rsidRPr="0033157A" w:rsidRDefault="00651027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Лечебное дело</w:t>
            </w:r>
          </w:p>
        </w:tc>
      </w:tr>
      <w:tr w:rsidR="00651027" w:rsidRPr="0033157A" w:rsidTr="00651027">
        <w:trPr>
          <w:trHeight w:val="244"/>
        </w:trPr>
        <w:tc>
          <w:tcPr>
            <w:tcW w:w="1643" w:type="pct"/>
            <w:gridSpan w:val="4"/>
            <w:vMerge/>
            <w:tcBorders>
              <w:left w:val="single" w:sz="4" w:space="0" w:color="808080"/>
            </w:tcBorders>
            <w:vAlign w:val="center"/>
          </w:tcPr>
          <w:p w:rsidR="00651027" w:rsidRPr="0033157A" w:rsidRDefault="00651027" w:rsidP="002625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1" w:type="pct"/>
            <w:gridSpan w:val="3"/>
            <w:tcBorders>
              <w:right w:val="single" w:sz="2" w:space="0" w:color="808080"/>
            </w:tcBorders>
          </w:tcPr>
          <w:p w:rsidR="00651027" w:rsidRPr="003A77B0" w:rsidRDefault="00651027" w:rsidP="002625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3.31.05.02</w:t>
            </w:r>
          </w:p>
        </w:tc>
        <w:tc>
          <w:tcPr>
            <w:tcW w:w="2696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651027" w:rsidRPr="0033157A" w:rsidRDefault="00651027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Педиатрия</w:t>
            </w:r>
          </w:p>
        </w:tc>
      </w:tr>
    </w:tbl>
    <w:p w:rsidR="00651027" w:rsidRDefault="00651027" w:rsidP="00651027">
      <w:pPr>
        <w:spacing w:after="0"/>
        <w:ind w:left="720"/>
        <w:rPr>
          <w:rFonts w:ascii="Times New Roman" w:hAnsi="Times New Roman"/>
          <w:b/>
          <w:sz w:val="24"/>
          <w:szCs w:val="20"/>
        </w:rPr>
      </w:pPr>
    </w:p>
    <w:p w:rsidR="002131A9" w:rsidRPr="0033157A" w:rsidRDefault="002131A9" w:rsidP="006B644A">
      <w:pPr>
        <w:pStyle w:val="12"/>
        <w:spacing w:after="0"/>
        <w:ind w:left="0"/>
        <w:rPr>
          <w:rFonts w:ascii="Times New Roman" w:hAnsi="Times New Roman"/>
          <w:b/>
          <w:sz w:val="24"/>
          <w:szCs w:val="20"/>
        </w:rPr>
      </w:pPr>
    </w:p>
    <w:tbl>
      <w:tblPr>
        <w:tblW w:w="4971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09"/>
        <w:gridCol w:w="640"/>
        <w:gridCol w:w="1133"/>
        <w:gridCol w:w="424"/>
        <w:gridCol w:w="1256"/>
        <w:gridCol w:w="1042"/>
        <w:gridCol w:w="123"/>
        <w:gridCol w:w="960"/>
        <w:gridCol w:w="337"/>
        <w:gridCol w:w="1144"/>
        <w:gridCol w:w="733"/>
      </w:tblGrid>
      <w:tr w:rsidR="002131A9" w:rsidRPr="0033157A" w:rsidTr="007C26C5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131A9" w:rsidRPr="0033157A" w:rsidRDefault="002131A9" w:rsidP="00003D78">
            <w:pPr>
              <w:pStyle w:val="12"/>
              <w:spacing w:after="0"/>
              <w:ind w:left="0"/>
              <w:outlineLvl w:val="2"/>
              <w:rPr>
                <w:rFonts w:ascii="Times New Roman" w:hAnsi="Times New Roman"/>
                <w:b/>
                <w:sz w:val="24"/>
                <w:szCs w:val="20"/>
              </w:rPr>
            </w:pPr>
            <w:bookmarkStart w:id="18" w:name="_Toc523768993"/>
            <w:r w:rsidRPr="0033157A"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t>3.</w:t>
            </w:r>
            <w:r w:rsidR="00232170" w:rsidRPr="0033157A">
              <w:rPr>
                <w:rFonts w:ascii="Times New Roman" w:hAnsi="Times New Roman"/>
                <w:b/>
                <w:sz w:val="24"/>
                <w:szCs w:val="20"/>
              </w:rPr>
              <w:t>2</w:t>
            </w:r>
            <w:r w:rsidRPr="0033157A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r w:rsidR="00C56191" w:rsidRPr="0033157A">
              <w:rPr>
                <w:rFonts w:ascii="Times New Roman" w:hAnsi="Times New Roman"/>
                <w:b/>
                <w:sz w:val="24"/>
                <w:szCs w:val="20"/>
              </w:rPr>
              <w:t>1</w:t>
            </w:r>
            <w:r w:rsidRPr="0033157A">
              <w:rPr>
                <w:rFonts w:ascii="Times New Roman" w:hAnsi="Times New Roman"/>
                <w:b/>
                <w:sz w:val="24"/>
                <w:szCs w:val="20"/>
              </w:rPr>
              <w:t>. Трудовая функция</w:t>
            </w:r>
            <w:bookmarkEnd w:id="18"/>
          </w:p>
        </w:tc>
      </w:tr>
      <w:tr w:rsidR="002131A9" w:rsidRPr="0033157A" w:rsidTr="007C26C5">
        <w:trPr>
          <w:trHeight w:val="278"/>
        </w:trPr>
        <w:tc>
          <w:tcPr>
            <w:tcW w:w="812" w:type="pct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85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9" w:rsidRPr="0033157A" w:rsidRDefault="00054BEC" w:rsidP="002131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осуществление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систематического контроля за состоянием здоровья лиц, занимающихся </w:t>
            </w:r>
            <w:r w:rsidRPr="003009B9">
              <w:rPr>
                <w:rFonts w:ascii="Times New Roman" w:hAnsi="Times New Roman"/>
                <w:sz w:val="24"/>
                <w:szCs w:val="24"/>
              </w:rPr>
              <w:t xml:space="preserve">физической культурой и спортом, </w:t>
            </w:r>
            <w:r w:rsidRPr="003A77B0">
              <w:rPr>
                <w:rFonts w:ascii="Times New Roman" w:hAnsi="Times New Roman"/>
                <w:sz w:val="24"/>
                <w:szCs w:val="24"/>
              </w:rPr>
              <w:t xml:space="preserve">медицинских освидетельствований и медицинских экспертиз, </w:t>
            </w:r>
            <w:r w:rsidRPr="003009B9">
              <w:rPr>
                <w:rFonts w:ascii="Times New Roman" w:hAnsi="Times New Roman"/>
                <w:sz w:val="24"/>
                <w:szCs w:val="24"/>
              </w:rPr>
              <w:t>медицинских осмотров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A77B0">
              <w:rPr>
                <w:rFonts w:ascii="Times New Roman" w:hAnsi="Times New Roman"/>
                <w:sz w:val="24"/>
                <w:szCs w:val="24"/>
              </w:rPr>
              <w:t>диспансерного наблюдения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врачебно-педагогических наблюдений </w:t>
            </w: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с учетом возрастных особенностей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131A9" w:rsidRPr="0033157A" w:rsidRDefault="002131A9" w:rsidP="004579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9" w:rsidRPr="0033157A" w:rsidRDefault="00232170" w:rsidP="00C561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</w:t>
            </w:r>
            <w:r w:rsidR="00BD6C7E" w:rsidRPr="0033157A">
              <w:rPr>
                <w:rFonts w:ascii="Times New Roman" w:hAnsi="Times New Roman"/>
                <w:sz w:val="24"/>
                <w:szCs w:val="24"/>
              </w:rPr>
              <w:t>/0</w:t>
            </w:r>
            <w:r w:rsidR="00C56191" w:rsidRPr="0033157A">
              <w:rPr>
                <w:rFonts w:ascii="Times New Roman" w:hAnsi="Times New Roman"/>
                <w:sz w:val="24"/>
                <w:szCs w:val="24"/>
              </w:rPr>
              <w:t>1</w:t>
            </w:r>
            <w:r w:rsidR="007B37B3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796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9" w:rsidRPr="0033157A" w:rsidRDefault="007B37B3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131A9" w:rsidRPr="0033157A" w:rsidTr="007C26C5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457904" w:rsidRPr="0033157A" w:rsidTr="007C26C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15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1A9" w:rsidRPr="0033157A" w:rsidRDefault="00457904" w:rsidP="002131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31A9" w:rsidRPr="0033157A" w:rsidTr="007C26C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156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38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131A9" w:rsidRPr="0033157A" w:rsidRDefault="002131A9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0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131A9" w:rsidRPr="0033157A" w:rsidRDefault="002131A9" w:rsidP="002131A9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2131A9" w:rsidRPr="0033157A" w:rsidRDefault="002131A9" w:rsidP="002131A9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2131A9" w:rsidRPr="0033157A" w:rsidTr="007C26C5">
        <w:trPr>
          <w:trHeight w:val="226"/>
        </w:trPr>
        <w:tc>
          <w:tcPr>
            <w:tcW w:w="1156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131A9" w:rsidRPr="0033157A" w:rsidTr="007C26C5">
        <w:trPr>
          <w:trHeight w:val="64"/>
        </w:trPr>
        <w:tc>
          <w:tcPr>
            <w:tcW w:w="1156" w:type="pct"/>
            <w:gridSpan w:val="2"/>
            <w:vMerge w:val="restart"/>
            <w:tcBorders>
              <w:left w:val="single" w:sz="2" w:space="0" w:color="7F7F7F"/>
              <w:right w:val="single" w:sz="4" w:space="0" w:color="auto"/>
            </w:tcBorders>
          </w:tcPr>
          <w:p w:rsidR="002131A9" w:rsidRPr="0033157A" w:rsidRDefault="002131A9" w:rsidP="004579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9" w:rsidRPr="0033157A" w:rsidRDefault="00393D55" w:rsidP="00C5619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Ведение медицинской документации</w:t>
            </w:r>
            <w:r w:rsidR="00463059" w:rsidRPr="0033157A">
              <w:rPr>
                <w:rFonts w:ascii="Times New Roman" w:hAnsi="Times New Roman"/>
                <w:sz w:val="24"/>
                <w:szCs w:val="24"/>
              </w:rPr>
              <w:t xml:space="preserve">, индивидуальных карт, с занесением сведений о состоянии здоровья, контрольных исследований функционального состояния, анализируя полученные результаты с формированием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отчетности</w:t>
            </w:r>
          </w:p>
        </w:tc>
      </w:tr>
      <w:tr w:rsidR="00393D55" w:rsidRPr="0033157A" w:rsidTr="007C26C5">
        <w:trPr>
          <w:trHeight w:val="205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393D55" w:rsidRPr="0033157A" w:rsidRDefault="00393D55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D55" w:rsidRPr="0033157A" w:rsidRDefault="00B81B1A" w:rsidP="00B81B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r w:rsidR="00393D55" w:rsidRPr="0033157A">
              <w:rPr>
                <w:rFonts w:ascii="Times New Roman" w:hAnsi="Times New Roman"/>
                <w:sz w:val="24"/>
                <w:szCs w:val="24"/>
              </w:rPr>
              <w:t xml:space="preserve">проведения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предварительных и </w:t>
            </w:r>
            <w:r w:rsidR="00D41E26" w:rsidRPr="0033157A">
              <w:rPr>
                <w:rFonts w:ascii="Times New Roman" w:hAnsi="Times New Roman"/>
                <w:sz w:val="24"/>
                <w:szCs w:val="24"/>
              </w:rPr>
              <w:t>периодических медицинских осмотров (</w:t>
            </w:r>
            <w:r w:rsidR="00393D55" w:rsidRPr="0033157A">
              <w:rPr>
                <w:rFonts w:ascii="Times New Roman" w:hAnsi="Times New Roman"/>
                <w:sz w:val="24"/>
                <w:szCs w:val="24"/>
              </w:rPr>
              <w:t>углубленного</w:t>
            </w:r>
            <w:r w:rsidR="00D41E26" w:rsidRPr="0033157A">
              <w:rPr>
                <w:rFonts w:ascii="Times New Roman" w:hAnsi="Times New Roman"/>
                <w:sz w:val="24"/>
                <w:szCs w:val="24"/>
              </w:rPr>
              <w:t xml:space="preserve"> медицинского обследования</w:t>
            </w:r>
            <w:r w:rsidR="00054BEC">
              <w:rPr>
                <w:rFonts w:ascii="Times New Roman" w:hAnsi="Times New Roman"/>
                <w:sz w:val="24"/>
                <w:szCs w:val="24"/>
              </w:rPr>
              <w:t xml:space="preserve"> (УМО)</w:t>
            </w:r>
            <w:r w:rsidR="00393D55" w:rsidRPr="0033157A">
              <w:rPr>
                <w:rFonts w:ascii="Times New Roman" w:hAnsi="Times New Roman"/>
                <w:sz w:val="24"/>
                <w:szCs w:val="24"/>
              </w:rPr>
              <w:t>, этапного</w:t>
            </w:r>
            <w:r w:rsidR="00D41E26" w:rsidRPr="0033157A">
              <w:rPr>
                <w:rFonts w:ascii="Times New Roman" w:hAnsi="Times New Roman"/>
                <w:sz w:val="24"/>
                <w:szCs w:val="24"/>
              </w:rPr>
              <w:t xml:space="preserve"> медицинского осмотра</w:t>
            </w:r>
            <w:r w:rsidR="00393D55" w:rsidRPr="0033157A">
              <w:rPr>
                <w:rFonts w:ascii="Times New Roman" w:hAnsi="Times New Roman"/>
                <w:sz w:val="24"/>
                <w:szCs w:val="24"/>
              </w:rPr>
              <w:t xml:space="preserve"> и текущ</w:t>
            </w:r>
            <w:r w:rsidR="00D41E26" w:rsidRPr="0033157A">
              <w:rPr>
                <w:rFonts w:ascii="Times New Roman" w:hAnsi="Times New Roman"/>
                <w:sz w:val="24"/>
                <w:szCs w:val="24"/>
              </w:rPr>
              <w:t>их</w:t>
            </w:r>
            <w:r w:rsidR="00393D55" w:rsidRPr="0033157A">
              <w:rPr>
                <w:rFonts w:ascii="Times New Roman" w:hAnsi="Times New Roman"/>
                <w:sz w:val="24"/>
                <w:szCs w:val="24"/>
              </w:rPr>
              <w:t xml:space="preserve"> медицински</w:t>
            </w:r>
            <w:r w:rsidR="00D41E26" w:rsidRPr="0033157A">
              <w:rPr>
                <w:rFonts w:ascii="Times New Roman" w:hAnsi="Times New Roman"/>
                <w:sz w:val="24"/>
                <w:szCs w:val="24"/>
              </w:rPr>
              <w:t>х</w:t>
            </w:r>
            <w:r w:rsidR="00393D55"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41E26" w:rsidRPr="0033157A">
              <w:rPr>
                <w:rFonts w:ascii="Times New Roman" w:hAnsi="Times New Roman"/>
                <w:sz w:val="24"/>
                <w:szCs w:val="24"/>
              </w:rPr>
              <w:t>наблюдений)</w:t>
            </w:r>
            <w:r w:rsidR="00BF278D" w:rsidRPr="0036003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7D298C" w:rsidRPr="0033157A" w:rsidTr="007C26C5">
        <w:trPr>
          <w:trHeight w:val="205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7D298C" w:rsidRPr="0033157A" w:rsidRDefault="007D298C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98C" w:rsidRPr="0033157A" w:rsidRDefault="00B81B1A" w:rsidP="00D41E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Рекомендации по</w:t>
            </w:r>
            <w:r w:rsidR="007D298C" w:rsidRPr="0033157A">
              <w:rPr>
                <w:rFonts w:ascii="Times New Roman" w:hAnsi="Times New Roman"/>
                <w:sz w:val="24"/>
                <w:szCs w:val="24"/>
              </w:rPr>
              <w:t xml:space="preserve"> выбору вида спорта (выбор спортивной специализации) на начальном этапе спортивной подготовки</w:t>
            </w:r>
          </w:p>
        </w:tc>
      </w:tr>
      <w:tr w:rsidR="007D298C" w:rsidRPr="0033157A" w:rsidTr="007C26C5">
        <w:trPr>
          <w:trHeight w:val="205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7D298C" w:rsidRPr="0033157A" w:rsidRDefault="007D298C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98C" w:rsidRPr="0033157A" w:rsidRDefault="00D41E26" w:rsidP="00D41E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Оказание медицинской помощи, о</w:t>
            </w:r>
            <w:r w:rsidR="007D298C" w:rsidRPr="0033157A">
              <w:rPr>
                <w:rFonts w:ascii="Times New Roman" w:hAnsi="Times New Roman"/>
                <w:sz w:val="24"/>
                <w:szCs w:val="24"/>
              </w:rPr>
              <w:t>существление врачебной деятельности, направленной на сохранение здоровья, совершенствование физических качеств, повышение функциональных возможностей</w:t>
            </w:r>
            <w:r w:rsidR="00BF278D" w:rsidRPr="0036003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215D97" w:rsidRPr="0033157A" w:rsidTr="007C26C5">
        <w:trPr>
          <w:trHeight w:val="205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15D97" w:rsidRPr="0033157A" w:rsidRDefault="00215D97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D97" w:rsidRPr="0033157A" w:rsidRDefault="00215D97" w:rsidP="002131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Составление графика с поименным списком и </w:t>
            </w:r>
            <w:proofErr w:type="gramStart"/>
            <w:r w:rsidRPr="0033157A">
              <w:rPr>
                <w:rFonts w:ascii="Times New Roman" w:hAnsi="Times New Roman"/>
                <w:sz w:val="24"/>
                <w:szCs w:val="24"/>
              </w:rPr>
              <w:t>датами  прохождения</w:t>
            </w:r>
            <w:proofErr w:type="gram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медицинских осмотров</w:t>
            </w:r>
            <w:r w:rsidR="00054BEC">
              <w:rPr>
                <w:rFonts w:ascii="Times New Roman" w:hAnsi="Times New Roman"/>
                <w:sz w:val="24"/>
                <w:szCs w:val="24"/>
              </w:rPr>
              <w:t>, УМО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, контроль его соблюдения </w:t>
            </w:r>
          </w:p>
        </w:tc>
      </w:tr>
      <w:tr w:rsidR="002131A9" w:rsidRPr="0033157A" w:rsidTr="007C26C5">
        <w:trPr>
          <w:trHeight w:val="205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9" w:rsidRPr="0033157A" w:rsidRDefault="005047D1" w:rsidP="00D41E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д</w:t>
            </w:r>
            <w:r w:rsidR="00393D55" w:rsidRPr="0033157A">
              <w:rPr>
                <w:rFonts w:ascii="Times New Roman" w:hAnsi="Times New Roman"/>
                <w:sz w:val="24"/>
                <w:szCs w:val="24"/>
              </w:rPr>
              <w:t>испансер</w:t>
            </w:r>
            <w:r w:rsidR="00D64D8E" w:rsidRPr="0033157A">
              <w:rPr>
                <w:rFonts w:ascii="Times New Roman" w:hAnsi="Times New Roman"/>
                <w:sz w:val="24"/>
                <w:szCs w:val="24"/>
              </w:rPr>
              <w:t>н</w:t>
            </w:r>
            <w:r w:rsidR="00D41E26" w:rsidRPr="0033157A">
              <w:rPr>
                <w:rFonts w:ascii="Times New Roman" w:hAnsi="Times New Roman"/>
                <w:sz w:val="24"/>
                <w:szCs w:val="24"/>
              </w:rPr>
              <w:t>ого наблюдения за</w:t>
            </w:r>
            <w:r w:rsidR="00D64D8E" w:rsidRPr="0033157A">
              <w:rPr>
                <w:rFonts w:ascii="Times New Roman" w:hAnsi="Times New Roman"/>
                <w:sz w:val="24"/>
                <w:szCs w:val="24"/>
              </w:rPr>
              <w:t xml:space="preserve"> групп</w:t>
            </w:r>
            <w:r w:rsidR="00D41E26" w:rsidRPr="0033157A">
              <w:rPr>
                <w:rFonts w:ascii="Times New Roman" w:hAnsi="Times New Roman"/>
                <w:sz w:val="24"/>
                <w:szCs w:val="24"/>
              </w:rPr>
              <w:t>ами лиц, занимающихся физической культурой и спортом</w:t>
            </w:r>
            <w:r w:rsidR="00393D55"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63059" w:rsidRPr="0033157A" w:rsidTr="007C26C5">
        <w:trPr>
          <w:trHeight w:val="205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463059" w:rsidRPr="0033157A" w:rsidRDefault="00463059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059" w:rsidRPr="0033157A" w:rsidRDefault="005047D1" w:rsidP="002131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Подготовка</w:t>
            </w:r>
            <w:r w:rsidR="00463059" w:rsidRPr="0033157A">
              <w:rPr>
                <w:rFonts w:ascii="Times New Roman" w:hAnsi="Times New Roman"/>
                <w:sz w:val="24"/>
                <w:szCs w:val="24"/>
              </w:rPr>
              <w:t xml:space="preserve"> графика вакцинации и контроль его соблюдения</w:t>
            </w:r>
          </w:p>
        </w:tc>
      </w:tr>
      <w:tr w:rsidR="002131A9" w:rsidRPr="0033157A" w:rsidTr="007C26C5">
        <w:trPr>
          <w:trHeight w:val="162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131A9" w:rsidRPr="0033157A" w:rsidRDefault="002131A9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1A9" w:rsidRPr="0033157A" w:rsidRDefault="00FD12C1" w:rsidP="002131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Оформление </w:t>
            </w:r>
            <w:r w:rsidR="00D41E26" w:rsidRPr="0033157A">
              <w:rPr>
                <w:rFonts w:ascii="Times New Roman" w:hAnsi="Times New Roman"/>
                <w:sz w:val="24"/>
                <w:szCs w:val="24"/>
              </w:rPr>
              <w:t>медицинского заключения (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допуска</w:t>
            </w:r>
            <w:r w:rsidR="00D41E26" w:rsidRPr="0033157A">
              <w:rPr>
                <w:rFonts w:ascii="Times New Roman" w:hAnsi="Times New Roman"/>
                <w:sz w:val="24"/>
                <w:szCs w:val="24"/>
              </w:rPr>
              <w:t>)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для занятий физической культурой и спортом, </w:t>
            </w:r>
            <w:r w:rsidR="00393D55" w:rsidRPr="0033157A">
              <w:rPr>
                <w:rFonts w:ascii="Times New Roman" w:hAnsi="Times New Roman"/>
                <w:sz w:val="24"/>
                <w:szCs w:val="24"/>
              </w:rPr>
              <w:t xml:space="preserve">участию в </w:t>
            </w:r>
            <w:r w:rsidR="00D41E26" w:rsidRPr="0033157A">
              <w:rPr>
                <w:rFonts w:ascii="Times New Roman" w:hAnsi="Times New Roman"/>
                <w:sz w:val="24"/>
                <w:szCs w:val="24"/>
              </w:rPr>
              <w:t xml:space="preserve">тренировочных мероприятиях и спортивных </w:t>
            </w:r>
            <w:r w:rsidR="00393D55" w:rsidRPr="0033157A">
              <w:rPr>
                <w:rFonts w:ascii="Times New Roman" w:hAnsi="Times New Roman"/>
                <w:sz w:val="24"/>
                <w:szCs w:val="24"/>
              </w:rPr>
              <w:t>соревнованиях</w:t>
            </w:r>
          </w:p>
        </w:tc>
      </w:tr>
      <w:tr w:rsidR="007C0257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7C0257" w:rsidRPr="0033157A" w:rsidRDefault="007C0257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257" w:rsidRPr="0033157A" w:rsidRDefault="005047D1" w:rsidP="002131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Определение</w:t>
            </w:r>
            <w:r w:rsidR="00393D55" w:rsidRPr="0033157A">
              <w:rPr>
                <w:rFonts w:ascii="Times New Roman" w:hAnsi="Times New Roman"/>
                <w:sz w:val="24"/>
                <w:szCs w:val="24"/>
              </w:rPr>
              <w:t xml:space="preserve"> адекватности физических нагрузок</w:t>
            </w:r>
            <w:r w:rsidR="00D41E26" w:rsidRPr="0033157A">
              <w:rPr>
                <w:rFonts w:ascii="Times New Roman" w:hAnsi="Times New Roman"/>
                <w:sz w:val="24"/>
                <w:szCs w:val="24"/>
              </w:rPr>
              <w:t xml:space="preserve"> состоянию здоровья</w:t>
            </w:r>
          </w:p>
        </w:tc>
      </w:tr>
      <w:tr w:rsidR="005047D1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5047D1" w:rsidRPr="0033157A" w:rsidRDefault="005047D1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7D1" w:rsidRPr="0033157A" w:rsidRDefault="005047D1" w:rsidP="002131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Анализ и предотвращение перетренированности на основах кардиологического, биохимического мониторинга</w:t>
            </w:r>
          </w:p>
        </w:tc>
      </w:tr>
      <w:tr w:rsidR="005047D1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5047D1" w:rsidRPr="0033157A" w:rsidRDefault="005047D1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7D1" w:rsidRPr="0033157A" w:rsidRDefault="005047D1" w:rsidP="008F13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Анализ </w:t>
            </w:r>
            <w:r w:rsidR="00900E75" w:rsidRPr="0033157A">
              <w:rPr>
                <w:rFonts w:ascii="Times New Roman" w:hAnsi="Times New Roman"/>
                <w:sz w:val="24"/>
                <w:szCs w:val="24"/>
              </w:rPr>
              <w:t>состояния спортсмена и выявление переутомления и перетренированности, их коррекция</w:t>
            </w:r>
          </w:p>
        </w:tc>
      </w:tr>
      <w:tr w:rsidR="00FD12C1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FD12C1" w:rsidRPr="0033157A" w:rsidRDefault="00FD12C1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2C1" w:rsidRPr="0033157A" w:rsidRDefault="00FD12C1" w:rsidP="002131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Профилактика заболеваний и травм</w:t>
            </w:r>
          </w:p>
        </w:tc>
      </w:tr>
      <w:tr w:rsidR="0005757A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05757A" w:rsidRPr="0033157A" w:rsidRDefault="0005757A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57A" w:rsidRPr="0033157A" w:rsidRDefault="0005757A" w:rsidP="002131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экспертизы временной нетрудоспособности, в том числе при выезде спортивных сборных команд за пределы Российской Федерации</w:t>
            </w:r>
          </w:p>
        </w:tc>
      </w:tr>
      <w:tr w:rsidR="007C0257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7C0257" w:rsidRPr="0033157A" w:rsidRDefault="007C0257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257" w:rsidRPr="0033157A" w:rsidRDefault="00393D55" w:rsidP="002131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врачебно-педагогических наблюдений</w:t>
            </w:r>
          </w:p>
        </w:tc>
      </w:tr>
      <w:tr w:rsidR="0040264C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40264C" w:rsidRPr="0033157A" w:rsidRDefault="0040264C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64C" w:rsidRPr="0033157A" w:rsidRDefault="0040264C" w:rsidP="008F13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 w:rsidR="008F1379" w:rsidRPr="0033157A">
              <w:rPr>
                <w:rFonts w:ascii="Times New Roman" w:hAnsi="Times New Roman"/>
                <w:sz w:val="24"/>
                <w:szCs w:val="24"/>
              </w:rPr>
              <w:t>программ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профилактики и реабилитации с учетом возрастных особенностей</w:t>
            </w:r>
          </w:p>
        </w:tc>
      </w:tr>
      <w:tr w:rsidR="0040264C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40264C" w:rsidRPr="0033157A" w:rsidRDefault="0040264C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64C" w:rsidRPr="0033157A" w:rsidRDefault="0040264C" w:rsidP="008F13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 w:rsidR="008F1379" w:rsidRPr="0033157A">
              <w:rPr>
                <w:rFonts w:ascii="Times New Roman" w:hAnsi="Times New Roman"/>
                <w:sz w:val="24"/>
                <w:szCs w:val="24"/>
              </w:rPr>
              <w:t>программ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фармакологической коррекции и срочного восстановления в зависимости от этапа спортивной подготовки</w:t>
            </w:r>
          </w:p>
        </w:tc>
      </w:tr>
      <w:tr w:rsidR="0040264C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40264C" w:rsidRPr="0033157A" w:rsidRDefault="0040264C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64C" w:rsidRPr="0033157A" w:rsidRDefault="008F1379" w:rsidP="00900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Назнач</w:t>
            </w:r>
            <w:r w:rsidR="00BF278D"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gramStart"/>
            <w:r w:rsidRPr="0033157A">
              <w:rPr>
                <w:rFonts w:ascii="Times New Roman" w:hAnsi="Times New Roman"/>
                <w:sz w:val="24"/>
                <w:szCs w:val="24"/>
              </w:rPr>
              <w:t>п</w:t>
            </w:r>
            <w:r w:rsidR="00043FB0" w:rsidRPr="0033157A">
              <w:rPr>
                <w:rFonts w:ascii="Times New Roman" w:hAnsi="Times New Roman"/>
                <w:sz w:val="24"/>
                <w:szCs w:val="24"/>
              </w:rPr>
              <w:t>римен</w:t>
            </w:r>
            <w:r w:rsidR="00BF278D">
              <w:rPr>
                <w:rFonts w:ascii="Times New Roman" w:hAnsi="Times New Roman"/>
                <w:sz w:val="24"/>
                <w:szCs w:val="24"/>
              </w:rPr>
              <w:t>ение</w:t>
            </w:r>
            <w:r w:rsidR="00043FB0"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0264C" w:rsidRPr="0033157A">
              <w:rPr>
                <w:rFonts w:ascii="Times New Roman" w:hAnsi="Times New Roman"/>
                <w:sz w:val="24"/>
                <w:szCs w:val="24"/>
              </w:rPr>
              <w:t xml:space="preserve"> метод</w:t>
            </w:r>
            <w:r w:rsidR="00BF278D">
              <w:rPr>
                <w:rFonts w:ascii="Times New Roman" w:hAnsi="Times New Roman"/>
                <w:sz w:val="24"/>
                <w:szCs w:val="24"/>
              </w:rPr>
              <w:t>ов</w:t>
            </w:r>
            <w:proofErr w:type="gramEnd"/>
            <w:r w:rsidR="0040264C" w:rsidRPr="0033157A">
              <w:rPr>
                <w:rFonts w:ascii="Times New Roman" w:hAnsi="Times New Roman"/>
                <w:sz w:val="24"/>
                <w:szCs w:val="24"/>
              </w:rPr>
              <w:t xml:space="preserve"> кинезиологии, физиотерапии и массажа </w:t>
            </w:r>
          </w:p>
        </w:tc>
      </w:tr>
      <w:tr w:rsidR="0040264C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40264C" w:rsidRPr="0033157A" w:rsidRDefault="0040264C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64C" w:rsidRPr="0033157A" w:rsidRDefault="005047D1" w:rsidP="002131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 w:rsidR="0040264C" w:rsidRPr="0033157A">
              <w:rPr>
                <w:rFonts w:ascii="Times New Roman" w:hAnsi="Times New Roman"/>
                <w:sz w:val="24"/>
                <w:szCs w:val="24"/>
              </w:rPr>
              <w:t xml:space="preserve"> просветительской работы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по</w:t>
            </w:r>
            <w:r w:rsidR="0040264C" w:rsidRPr="0033157A">
              <w:rPr>
                <w:rFonts w:ascii="Times New Roman" w:hAnsi="Times New Roman"/>
                <w:sz w:val="24"/>
                <w:szCs w:val="24"/>
              </w:rPr>
              <w:t xml:space="preserve"> профилактике заболеваний и травм</w:t>
            </w:r>
          </w:p>
        </w:tc>
      </w:tr>
      <w:tr w:rsidR="0040264C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40264C" w:rsidRPr="0033157A" w:rsidRDefault="0040264C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64C" w:rsidRPr="0033157A" w:rsidRDefault="00A46CD1" w:rsidP="00A46C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09B9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r w:rsidR="008F1379" w:rsidRPr="003009B9">
              <w:rPr>
                <w:rFonts w:ascii="Times New Roman" w:hAnsi="Times New Roman"/>
                <w:sz w:val="24"/>
                <w:szCs w:val="24"/>
              </w:rPr>
              <w:t>мер по</w:t>
            </w:r>
            <w:r w:rsidR="008F1379" w:rsidRPr="0033157A">
              <w:rPr>
                <w:rFonts w:ascii="Times New Roman" w:hAnsi="Times New Roman"/>
                <w:sz w:val="24"/>
                <w:szCs w:val="24"/>
              </w:rPr>
              <w:t xml:space="preserve"> противодействию применения допинга в спорте и борьбы с ним</w:t>
            </w:r>
          </w:p>
        </w:tc>
      </w:tr>
      <w:tr w:rsidR="0040264C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40264C" w:rsidRPr="0033157A" w:rsidRDefault="0040264C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64C" w:rsidRPr="0033157A" w:rsidRDefault="0040264C" w:rsidP="008F13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Оформление </w:t>
            </w:r>
            <w:r w:rsidR="008F1379" w:rsidRPr="0033157A">
              <w:rPr>
                <w:rFonts w:ascii="Times New Roman" w:hAnsi="Times New Roman"/>
                <w:sz w:val="24"/>
                <w:szCs w:val="24"/>
              </w:rPr>
              <w:t xml:space="preserve">запроса на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терапевтическо</w:t>
            </w:r>
            <w:r w:rsidR="008F1379" w:rsidRPr="0033157A">
              <w:rPr>
                <w:rFonts w:ascii="Times New Roman" w:hAnsi="Times New Roman"/>
                <w:sz w:val="24"/>
                <w:szCs w:val="24"/>
              </w:rPr>
              <w:t>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использовани</w:t>
            </w:r>
            <w:r w:rsidR="008F1379" w:rsidRPr="0033157A">
              <w:rPr>
                <w:rFonts w:ascii="Times New Roman" w:hAnsi="Times New Roman"/>
                <w:sz w:val="24"/>
                <w:szCs w:val="24"/>
              </w:rPr>
              <w:t xml:space="preserve">е запрещенных </w:t>
            </w:r>
            <w:r w:rsidR="00900E75" w:rsidRPr="0033157A">
              <w:rPr>
                <w:rFonts w:ascii="Times New Roman" w:hAnsi="Times New Roman"/>
                <w:sz w:val="24"/>
                <w:szCs w:val="24"/>
              </w:rPr>
              <w:t xml:space="preserve">в спорте </w:t>
            </w:r>
            <w:r w:rsidR="008F1379" w:rsidRPr="0033157A">
              <w:rPr>
                <w:rFonts w:ascii="Times New Roman" w:hAnsi="Times New Roman"/>
                <w:sz w:val="24"/>
                <w:szCs w:val="24"/>
              </w:rPr>
              <w:t xml:space="preserve">субстанций и методов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при наличии медицинских показаний, в </w:t>
            </w:r>
            <w:r w:rsidR="008F1379" w:rsidRPr="0033157A">
              <w:rPr>
                <w:rFonts w:ascii="Times New Roman" w:hAnsi="Times New Roman"/>
                <w:sz w:val="24"/>
                <w:szCs w:val="24"/>
              </w:rPr>
              <w:t>соответствии с международными стандартами</w:t>
            </w:r>
          </w:p>
        </w:tc>
      </w:tr>
      <w:tr w:rsidR="0040264C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40264C" w:rsidRPr="0033157A" w:rsidRDefault="0040264C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64C" w:rsidRPr="0033157A" w:rsidRDefault="0040264C" w:rsidP="002131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лечебно-профилактических и санитарно-гигиенических мероприятий при выявлении хронических заболеваний и травм</w:t>
            </w:r>
          </w:p>
        </w:tc>
      </w:tr>
      <w:tr w:rsidR="007C0257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7C0257" w:rsidRPr="0033157A" w:rsidRDefault="007C0257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257" w:rsidRPr="0033157A" w:rsidRDefault="006043B3" w:rsidP="006043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мероприятий, направленных на</w:t>
            </w:r>
            <w:r w:rsidR="00463059" w:rsidRPr="0033157A">
              <w:rPr>
                <w:rFonts w:ascii="Times New Roman" w:hAnsi="Times New Roman"/>
                <w:sz w:val="24"/>
                <w:szCs w:val="24"/>
              </w:rPr>
              <w:t xml:space="preserve"> адаптаци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ю</w:t>
            </w:r>
            <w:r w:rsidR="00463059" w:rsidRPr="0033157A">
              <w:rPr>
                <w:rFonts w:ascii="Times New Roman" w:hAnsi="Times New Roman"/>
                <w:sz w:val="24"/>
                <w:szCs w:val="24"/>
              </w:rPr>
              <w:t xml:space="preserve"> при смене часового пояса, климатических условий с учетом этапов спортивной подготовки</w:t>
            </w:r>
          </w:p>
        </w:tc>
      </w:tr>
      <w:tr w:rsidR="006931A0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6931A0" w:rsidRPr="0033157A" w:rsidRDefault="006931A0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1A0" w:rsidRPr="0033157A" w:rsidRDefault="006043B3" w:rsidP="006043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Назначение и п</w:t>
            </w:r>
            <w:r w:rsidR="00043FB0" w:rsidRPr="0033157A">
              <w:rPr>
                <w:rFonts w:ascii="Times New Roman" w:hAnsi="Times New Roman"/>
                <w:sz w:val="24"/>
                <w:szCs w:val="24"/>
              </w:rPr>
              <w:t>рименение</w:t>
            </w:r>
            <w:r w:rsidR="006931A0" w:rsidRPr="0033157A">
              <w:rPr>
                <w:rFonts w:ascii="Times New Roman" w:hAnsi="Times New Roman"/>
                <w:sz w:val="24"/>
                <w:szCs w:val="24"/>
              </w:rPr>
              <w:t xml:space="preserve"> метод</w:t>
            </w:r>
            <w:r w:rsidR="00043FB0" w:rsidRPr="0033157A">
              <w:rPr>
                <w:rFonts w:ascii="Times New Roman" w:hAnsi="Times New Roman"/>
                <w:sz w:val="24"/>
                <w:szCs w:val="24"/>
              </w:rPr>
              <w:t>ов</w:t>
            </w:r>
            <w:r w:rsidR="006931A0" w:rsidRPr="0033157A">
              <w:rPr>
                <w:rFonts w:ascii="Times New Roman" w:hAnsi="Times New Roman"/>
                <w:sz w:val="24"/>
                <w:szCs w:val="24"/>
              </w:rPr>
              <w:t xml:space="preserve"> реабилитации с применением природных и </w:t>
            </w:r>
            <w:proofErr w:type="spellStart"/>
            <w:r w:rsidR="006931A0" w:rsidRPr="0033157A">
              <w:rPr>
                <w:rFonts w:ascii="Times New Roman" w:hAnsi="Times New Roman"/>
                <w:sz w:val="24"/>
                <w:szCs w:val="24"/>
              </w:rPr>
              <w:t>преформированных</w:t>
            </w:r>
            <w:proofErr w:type="spellEnd"/>
            <w:r w:rsidR="006931A0" w:rsidRPr="0033157A">
              <w:rPr>
                <w:rFonts w:ascii="Times New Roman" w:hAnsi="Times New Roman"/>
                <w:sz w:val="24"/>
                <w:szCs w:val="24"/>
              </w:rPr>
              <w:t xml:space="preserve"> физических факторов</w:t>
            </w:r>
          </w:p>
        </w:tc>
      </w:tr>
      <w:tr w:rsidR="00C26947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C26947" w:rsidRPr="0033157A" w:rsidRDefault="00C26947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947" w:rsidRPr="0033157A" w:rsidRDefault="00463059" w:rsidP="002131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r w:rsidR="00FD12C1" w:rsidRPr="0033157A">
              <w:rPr>
                <w:rFonts w:ascii="Times New Roman" w:hAnsi="Times New Roman"/>
                <w:sz w:val="24"/>
                <w:szCs w:val="24"/>
              </w:rPr>
              <w:t xml:space="preserve">взаимодействия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с психологом</w:t>
            </w:r>
            <w:r w:rsidR="00FD12C1" w:rsidRPr="0033157A">
              <w:rPr>
                <w:rFonts w:ascii="Times New Roman" w:hAnsi="Times New Roman"/>
                <w:sz w:val="24"/>
                <w:szCs w:val="24"/>
              </w:rPr>
              <w:t>, тренером и прочими специалистами на этапах спортивной подготовки</w:t>
            </w:r>
          </w:p>
        </w:tc>
      </w:tr>
      <w:tr w:rsidR="007C0257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7C0257" w:rsidRPr="0033157A" w:rsidRDefault="007C0257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257" w:rsidRPr="0033157A" w:rsidRDefault="00463059" w:rsidP="002131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Разработка полноценного по жирам, белкам, углеводам</w:t>
            </w:r>
            <w:r w:rsidR="00900E75" w:rsidRPr="0033157A">
              <w:rPr>
                <w:rFonts w:ascii="Times New Roman" w:hAnsi="Times New Roman"/>
                <w:sz w:val="24"/>
                <w:szCs w:val="24"/>
              </w:rPr>
              <w:t>, микроэлементам, витаминам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33157A">
              <w:rPr>
                <w:rFonts w:ascii="Times New Roman" w:hAnsi="Times New Roman"/>
                <w:sz w:val="24"/>
                <w:szCs w:val="24"/>
              </w:rPr>
              <w:t>калоражу</w:t>
            </w:r>
            <w:proofErr w:type="spell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пищевого рациона, с учетом вида спорта и индивидуальных особенностей</w:t>
            </w:r>
          </w:p>
        </w:tc>
      </w:tr>
      <w:tr w:rsidR="00C26947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C26947" w:rsidRPr="0033157A" w:rsidRDefault="00C26947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947" w:rsidRPr="0033157A" w:rsidRDefault="00900E75" w:rsidP="00900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Контроль</w:t>
            </w:r>
            <w:r w:rsidR="006043B3" w:rsidRPr="0033157A">
              <w:rPr>
                <w:rFonts w:ascii="Times New Roman" w:hAnsi="Times New Roman"/>
                <w:sz w:val="24"/>
                <w:szCs w:val="24"/>
              </w:rPr>
              <w:t xml:space="preserve"> состава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тела и </w:t>
            </w:r>
            <w:r w:rsidR="006043B3" w:rsidRPr="0033157A">
              <w:rPr>
                <w:rFonts w:ascii="Times New Roman" w:hAnsi="Times New Roman"/>
                <w:sz w:val="24"/>
                <w:szCs w:val="24"/>
              </w:rPr>
              <w:t>массы с корректировкой пищевого рациона</w:t>
            </w:r>
          </w:p>
        </w:tc>
      </w:tr>
      <w:tr w:rsidR="00C26947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C26947" w:rsidRPr="0033157A" w:rsidRDefault="00C26947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947" w:rsidRPr="0033157A" w:rsidRDefault="00463059" w:rsidP="002131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Компенсация затрат по калорийности в рационе </w:t>
            </w:r>
            <w:r w:rsidR="007D298C" w:rsidRPr="0033157A">
              <w:rPr>
                <w:rFonts w:ascii="Times New Roman" w:hAnsi="Times New Roman"/>
                <w:sz w:val="24"/>
                <w:szCs w:val="24"/>
              </w:rPr>
              <w:t xml:space="preserve">с применением продуктов специализированного питания для </w:t>
            </w:r>
            <w:r w:rsidR="00275BC7" w:rsidRPr="0033157A">
              <w:rPr>
                <w:rFonts w:ascii="Times New Roman" w:hAnsi="Times New Roman"/>
                <w:sz w:val="24"/>
                <w:szCs w:val="24"/>
              </w:rPr>
              <w:t>спортсменов</w:t>
            </w:r>
          </w:p>
        </w:tc>
      </w:tr>
      <w:tr w:rsidR="00C26947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C26947" w:rsidRPr="0033157A" w:rsidRDefault="00C26947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947" w:rsidRPr="0033157A" w:rsidRDefault="00FD12C1" w:rsidP="002131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Контроль соблюдения питьевого режима</w:t>
            </w:r>
          </w:p>
        </w:tc>
      </w:tr>
      <w:tr w:rsidR="00BD027A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BD027A" w:rsidRPr="0033157A" w:rsidRDefault="00BD027A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27A" w:rsidRPr="0033157A" w:rsidRDefault="00A65168" w:rsidP="006043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Руководство работой </w:t>
            </w:r>
            <w:r w:rsidR="006043B3" w:rsidRPr="0033157A">
              <w:rPr>
                <w:rFonts w:ascii="Times New Roman" w:hAnsi="Times New Roman"/>
                <w:sz w:val="24"/>
                <w:szCs w:val="24"/>
              </w:rPr>
              <w:t>медицинских сестер (братьев)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по массажу</w:t>
            </w:r>
          </w:p>
        </w:tc>
      </w:tr>
      <w:tr w:rsidR="00BD027A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BD027A" w:rsidRPr="0033157A" w:rsidRDefault="00BD027A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27A" w:rsidRPr="0033157A" w:rsidRDefault="00A65168" w:rsidP="002131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Подготовка обоснованных </w:t>
            </w:r>
            <w:r w:rsidR="006043B3" w:rsidRPr="0033157A">
              <w:rPr>
                <w:rFonts w:ascii="Times New Roman" w:hAnsi="Times New Roman"/>
                <w:sz w:val="24"/>
                <w:szCs w:val="24"/>
              </w:rPr>
              <w:t xml:space="preserve">медицинских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рекомендаций тренерам по корректировке индивидуальных планов </w:t>
            </w:r>
            <w:r w:rsidR="006043B3" w:rsidRPr="0033157A">
              <w:rPr>
                <w:rFonts w:ascii="Times New Roman" w:hAnsi="Times New Roman"/>
                <w:sz w:val="24"/>
                <w:szCs w:val="24"/>
              </w:rPr>
              <w:t>спортивной подготовки</w:t>
            </w:r>
          </w:p>
        </w:tc>
      </w:tr>
      <w:tr w:rsidR="00BD027A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BD027A" w:rsidRPr="0033157A" w:rsidRDefault="00BD027A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27A" w:rsidRPr="0033157A" w:rsidRDefault="00A65168" w:rsidP="002131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Опред</w:t>
            </w:r>
            <w:r w:rsidR="004E6E4E" w:rsidRPr="0033157A">
              <w:rPr>
                <w:rFonts w:ascii="Times New Roman" w:hAnsi="Times New Roman"/>
                <w:sz w:val="24"/>
                <w:szCs w:val="24"/>
              </w:rPr>
              <w:t>ел</w:t>
            </w:r>
            <w:r w:rsidR="00BD399D"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формы и метод</w:t>
            </w:r>
            <w:r w:rsidR="00BD399D">
              <w:rPr>
                <w:rFonts w:ascii="Times New Roman" w:hAnsi="Times New Roman"/>
                <w:sz w:val="24"/>
                <w:szCs w:val="24"/>
              </w:rPr>
              <w:t>ов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профилактики, лечения травм и заболеваний, возникающих на фоне физических и психологических нагрузок</w:t>
            </w:r>
          </w:p>
        </w:tc>
      </w:tr>
      <w:tr w:rsidR="00A65168" w:rsidRPr="0033157A" w:rsidTr="007C26C5">
        <w:trPr>
          <w:trHeight w:val="64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A65168" w:rsidRPr="0033157A" w:rsidRDefault="00A65168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68" w:rsidRPr="0033157A" w:rsidRDefault="006043B3" w:rsidP="006043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Определение </w:t>
            </w:r>
            <w:r w:rsidR="00A65168" w:rsidRPr="0033157A">
              <w:rPr>
                <w:rFonts w:ascii="Times New Roman" w:hAnsi="Times New Roman"/>
                <w:sz w:val="24"/>
                <w:szCs w:val="24"/>
              </w:rPr>
              <w:t>н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еобходимости</w:t>
            </w:r>
            <w:r w:rsidR="00A65168" w:rsidRPr="0033157A">
              <w:rPr>
                <w:rFonts w:ascii="Times New Roman" w:hAnsi="Times New Roman"/>
                <w:sz w:val="24"/>
                <w:szCs w:val="24"/>
              </w:rPr>
              <w:t xml:space="preserve"> санаторно-курортно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го</w:t>
            </w:r>
            <w:r w:rsidR="00A65168" w:rsidRPr="0033157A">
              <w:rPr>
                <w:rFonts w:ascii="Times New Roman" w:hAnsi="Times New Roman"/>
                <w:sz w:val="24"/>
                <w:szCs w:val="24"/>
              </w:rPr>
              <w:t xml:space="preserve"> лечени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</w:tr>
      <w:tr w:rsidR="00B46762" w:rsidRPr="0033157A" w:rsidTr="007C26C5">
        <w:trPr>
          <w:trHeight w:val="88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B46762" w:rsidRPr="0033157A" w:rsidRDefault="00B46762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762" w:rsidRPr="0033157A" w:rsidRDefault="006043B3" w:rsidP="00A651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медицинской работы с участниками Всероссийского физкультурно-спортивного комплекса «Готов к труду и обороне»</w:t>
            </w:r>
          </w:p>
        </w:tc>
      </w:tr>
      <w:tr w:rsidR="00B46762" w:rsidRPr="0033157A" w:rsidTr="007C26C5">
        <w:trPr>
          <w:trHeight w:val="212"/>
        </w:trPr>
        <w:tc>
          <w:tcPr>
            <w:tcW w:w="1156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B46762" w:rsidRPr="0033157A" w:rsidDel="002A1D54" w:rsidRDefault="00B46762" w:rsidP="0045790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3157A" w:rsidDel="002A1D5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 умения</w:t>
            </w: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RDefault="00CB3035" w:rsidP="006043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Оформ</w:t>
            </w:r>
            <w:r w:rsidR="00BD399D">
              <w:rPr>
                <w:rFonts w:ascii="Times New Roman" w:hAnsi="Times New Roman"/>
                <w:sz w:val="24"/>
                <w:szCs w:val="24"/>
              </w:rPr>
              <w:t>лять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6762" w:rsidRPr="0033157A">
              <w:rPr>
                <w:rFonts w:ascii="Times New Roman" w:hAnsi="Times New Roman"/>
                <w:sz w:val="24"/>
                <w:szCs w:val="24"/>
              </w:rPr>
              <w:t>медицинск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ую</w:t>
            </w:r>
            <w:r w:rsidR="00B46762" w:rsidRPr="0033157A">
              <w:rPr>
                <w:rFonts w:ascii="Times New Roman" w:hAnsi="Times New Roman"/>
                <w:sz w:val="24"/>
                <w:szCs w:val="24"/>
              </w:rPr>
              <w:t xml:space="preserve"> документаци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ю</w:t>
            </w:r>
          </w:p>
        </w:tc>
      </w:tr>
      <w:tr w:rsidR="00B46762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RDefault="00B46762" w:rsidP="001047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</w:t>
            </w:r>
            <w:r w:rsidR="00BD399D">
              <w:rPr>
                <w:rFonts w:ascii="Times New Roman" w:hAnsi="Times New Roman"/>
                <w:sz w:val="24"/>
                <w:szCs w:val="24"/>
              </w:rPr>
              <w:t>одить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экспертиз</w:t>
            </w:r>
            <w:r w:rsidR="001A623A" w:rsidRPr="0033157A">
              <w:rPr>
                <w:rFonts w:ascii="Times New Roman" w:hAnsi="Times New Roman"/>
                <w:sz w:val="24"/>
                <w:szCs w:val="24"/>
              </w:rPr>
              <w:t>у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нетрудоспособности, в том числе при выезде спортивных сборных команд за пределы Российской Федерации</w:t>
            </w:r>
          </w:p>
        </w:tc>
      </w:tr>
      <w:tr w:rsidR="00275BC7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75BC7" w:rsidRPr="0033157A" w:rsidDel="002A1D54" w:rsidRDefault="00275BC7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75BC7" w:rsidRPr="0033157A" w:rsidRDefault="006F562B" w:rsidP="001047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Анализировать и применять на практике знания особенностей возрастной анатомии и физиологии</w:t>
            </w:r>
          </w:p>
        </w:tc>
      </w:tr>
      <w:tr w:rsidR="00B46762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RDefault="00B46762" w:rsidP="001047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Анализ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ировать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закономерности функционирования отдельных органов и систем</w:t>
            </w:r>
          </w:p>
        </w:tc>
      </w:tr>
      <w:tr w:rsidR="00275BC7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75BC7" w:rsidRPr="0033157A" w:rsidDel="002A1D54" w:rsidRDefault="00275BC7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75BC7" w:rsidRPr="0033157A" w:rsidRDefault="00275BC7" w:rsidP="00936F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</w:t>
            </w:r>
            <w:r w:rsidR="00BD399D">
              <w:rPr>
                <w:rFonts w:ascii="Times New Roman" w:hAnsi="Times New Roman"/>
                <w:sz w:val="24"/>
                <w:szCs w:val="24"/>
              </w:rPr>
              <w:t>о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д</w:t>
            </w:r>
            <w:r w:rsidR="00BD399D">
              <w:rPr>
                <w:rFonts w:ascii="Times New Roman" w:hAnsi="Times New Roman"/>
                <w:sz w:val="24"/>
                <w:szCs w:val="24"/>
              </w:rPr>
              <w:t>ить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антропометрически</w:t>
            </w:r>
            <w:r w:rsidR="00BD399D">
              <w:rPr>
                <w:rFonts w:ascii="Times New Roman" w:hAnsi="Times New Roman"/>
                <w:sz w:val="24"/>
                <w:szCs w:val="24"/>
              </w:rPr>
              <w:t>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измерени</w:t>
            </w:r>
            <w:r w:rsidR="00BD399D">
              <w:rPr>
                <w:rFonts w:ascii="Times New Roman" w:hAnsi="Times New Roman"/>
                <w:sz w:val="24"/>
                <w:szCs w:val="24"/>
              </w:rPr>
              <w:t>я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, оцен</w:t>
            </w:r>
            <w:r w:rsidR="00BD399D">
              <w:rPr>
                <w:rFonts w:ascii="Times New Roman" w:hAnsi="Times New Roman"/>
                <w:sz w:val="24"/>
                <w:szCs w:val="24"/>
              </w:rPr>
              <w:t>ивать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соответствия возрастным нормам</w:t>
            </w:r>
          </w:p>
        </w:tc>
      </w:tr>
      <w:tr w:rsidR="00275BC7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75BC7" w:rsidRPr="0033157A" w:rsidDel="002A1D54" w:rsidRDefault="00275BC7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75BC7" w:rsidRPr="0033157A" w:rsidRDefault="00275BC7" w:rsidP="00936F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Выб</w:t>
            </w:r>
            <w:r w:rsidR="00BD399D">
              <w:rPr>
                <w:rFonts w:ascii="Times New Roman" w:hAnsi="Times New Roman"/>
                <w:sz w:val="24"/>
                <w:szCs w:val="24"/>
              </w:rPr>
              <w:t>ирать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 примен</w:t>
            </w:r>
            <w:r w:rsidR="00BD399D">
              <w:rPr>
                <w:rFonts w:ascii="Times New Roman" w:hAnsi="Times New Roman"/>
                <w:sz w:val="24"/>
                <w:szCs w:val="24"/>
              </w:rPr>
              <w:t>ять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методики для определения биологического возраста</w:t>
            </w:r>
          </w:p>
        </w:tc>
      </w:tr>
      <w:tr w:rsidR="00275BC7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75BC7" w:rsidRPr="0033157A" w:rsidDel="002A1D54" w:rsidRDefault="00275BC7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75BC7" w:rsidRPr="0033157A" w:rsidRDefault="006043B3" w:rsidP="00A46C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09B9">
              <w:rPr>
                <w:rFonts w:ascii="Times New Roman" w:hAnsi="Times New Roman"/>
                <w:sz w:val="24"/>
                <w:szCs w:val="24"/>
              </w:rPr>
              <w:t>Пров</w:t>
            </w:r>
            <w:r w:rsidR="00BD399D" w:rsidRPr="003009B9">
              <w:rPr>
                <w:rFonts w:ascii="Times New Roman" w:hAnsi="Times New Roman"/>
                <w:sz w:val="24"/>
                <w:szCs w:val="24"/>
              </w:rPr>
              <w:t>о</w:t>
            </w:r>
            <w:r w:rsidRPr="003009B9">
              <w:rPr>
                <w:rFonts w:ascii="Times New Roman" w:hAnsi="Times New Roman"/>
                <w:sz w:val="24"/>
                <w:szCs w:val="24"/>
              </w:rPr>
              <w:t>д</w:t>
            </w:r>
            <w:r w:rsidR="00BD399D" w:rsidRPr="003009B9">
              <w:rPr>
                <w:rFonts w:ascii="Times New Roman" w:hAnsi="Times New Roman"/>
                <w:sz w:val="24"/>
                <w:szCs w:val="24"/>
              </w:rPr>
              <w:t>ить</w:t>
            </w:r>
            <w:r w:rsidRPr="003009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5BC7" w:rsidRPr="003009B9">
              <w:rPr>
                <w:rFonts w:ascii="Times New Roman" w:hAnsi="Times New Roman"/>
                <w:sz w:val="24"/>
                <w:szCs w:val="24"/>
              </w:rPr>
              <w:t>оценк</w:t>
            </w:r>
            <w:r w:rsidR="00A46CD1" w:rsidRPr="003009B9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r w:rsidR="00275BC7" w:rsidRPr="003009B9">
              <w:rPr>
                <w:rFonts w:ascii="Times New Roman" w:hAnsi="Times New Roman"/>
                <w:sz w:val="24"/>
                <w:szCs w:val="24"/>
              </w:rPr>
              <w:t>функциональных</w:t>
            </w:r>
            <w:r w:rsidR="00275BC7" w:rsidRPr="0033157A">
              <w:rPr>
                <w:rFonts w:ascii="Times New Roman" w:hAnsi="Times New Roman"/>
                <w:sz w:val="24"/>
                <w:szCs w:val="24"/>
              </w:rPr>
              <w:t xml:space="preserve"> возможностей спортсмена с привлечением необходимых специалистов, медицинских средств и методов</w:t>
            </w:r>
          </w:p>
        </w:tc>
      </w:tr>
      <w:tr w:rsidR="00275BC7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75BC7" w:rsidRPr="0033157A" w:rsidDel="002A1D54" w:rsidRDefault="00275BC7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75BC7" w:rsidRPr="0033157A" w:rsidRDefault="00275BC7" w:rsidP="00936F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</w:t>
            </w:r>
            <w:r w:rsidR="00BD399D">
              <w:rPr>
                <w:rFonts w:ascii="Times New Roman" w:hAnsi="Times New Roman"/>
                <w:sz w:val="24"/>
                <w:szCs w:val="24"/>
              </w:rPr>
              <w:t>овывать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проведени</w:t>
            </w:r>
            <w:r w:rsidR="00BD399D">
              <w:rPr>
                <w:rFonts w:ascii="Times New Roman" w:hAnsi="Times New Roman"/>
                <w:sz w:val="24"/>
                <w:szCs w:val="24"/>
              </w:rPr>
              <w:t>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функциональной диагностики органов и систем</w:t>
            </w:r>
          </w:p>
        </w:tc>
      </w:tr>
      <w:tr w:rsidR="00275BC7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75BC7" w:rsidRPr="0033157A" w:rsidDel="002A1D54" w:rsidRDefault="00275BC7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75BC7" w:rsidRPr="0033157A" w:rsidRDefault="00BD399D" w:rsidP="00936F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Оцен</w:t>
            </w:r>
            <w:r>
              <w:rPr>
                <w:rFonts w:ascii="Times New Roman" w:hAnsi="Times New Roman"/>
                <w:sz w:val="24"/>
                <w:szCs w:val="24"/>
              </w:rPr>
              <w:t>ивать</w:t>
            </w:r>
            <w:r w:rsidR="00275BC7" w:rsidRPr="0033157A">
              <w:rPr>
                <w:rFonts w:ascii="Times New Roman" w:hAnsi="Times New Roman"/>
                <w:sz w:val="24"/>
                <w:szCs w:val="24"/>
              </w:rPr>
              <w:t xml:space="preserve"> скоростны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275BC7" w:rsidRPr="0033157A">
              <w:rPr>
                <w:rFonts w:ascii="Times New Roman" w:hAnsi="Times New Roman"/>
                <w:sz w:val="24"/>
                <w:szCs w:val="24"/>
              </w:rPr>
              <w:t>, силовы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275BC7" w:rsidRPr="0033157A">
              <w:rPr>
                <w:rFonts w:ascii="Times New Roman" w:hAnsi="Times New Roman"/>
                <w:sz w:val="24"/>
                <w:szCs w:val="24"/>
              </w:rPr>
              <w:t>, координационны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275BC7" w:rsidRPr="0033157A">
              <w:rPr>
                <w:rFonts w:ascii="Times New Roman" w:hAnsi="Times New Roman"/>
                <w:sz w:val="24"/>
                <w:szCs w:val="24"/>
              </w:rPr>
              <w:t xml:space="preserve"> способност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275BC7" w:rsidRPr="0033157A">
              <w:rPr>
                <w:rFonts w:ascii="Times New Roman" w:hAnsi="Times New Roman"/>
                <w:sz w:val="24"/>
                <w:szCs w:val="24"/>
              </w:rPr>
              <w:t>, гибкост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="00275BC7" w:rsidRPr="0033157A">
              <w:rPr>
                <w:rFonts w:ascii="Times New Roman" w:hAnsi="Times New Roman"/>
                <w:sz w:val="24"/>
                <w:szCs w:val="24"/>
              </w:rPr>
              <w:t xml:space="preserve"> и выносливост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 w:rsidR="00275BC7" w:rsidRPr="0033157A">
              <w:rPr>
                <w:rFonts w:ascii="Times New Roman" w:hAnsi="Times New Roman"/>
                <w:sz w:val="24"/>
                <w:szCs w:val="24"/>
              </w:rPr>
              <w:t xml:space="preserve"> в соответствии с методикой </w:t>
            </w:r>
          </w:p>
        </w:tc>
      </w:tr>
      <w:tr w:rsidR="00275BC7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75BC7" w:rsidRPr="0033157A" w:rsidDel="002A1D54" w:rsidRDefault="00275BC7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75BC7" w:rsidRPr="0033157A" w:rsidRDefault="00BD399D" w:rsidP="00936F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Оцен</w:t>
            </w:r>
            <w:r>
              <w:rPr>
                <w:rFonts w:ascii="Times New Roman" w:hAnsi="Times New Roman"/>
                <w:sz w:val="24"/>
                <w:szCs w:val="24"/>
              </w:rPr>
              <w:t>ивать</w:t>
            </w:r>
            <w:r w:rsidR="00275BC7" w:rsidRPr="0033157A">
              <w:rPr>
                <w:rFonts w:ascii="Times New Roman" w:hAnsi="Times New Roman"/>
                <w:sz w:val="24"/>
                <w:szCs w:val="24"/>
              </w:rPr>
              <w:t xml:space="preserve"> возрастны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275BC7" w:rsidRPr="0033157A">
              <w:rPr>
                <w:rFonts w:ascii="Times New Roman" w:hAnsi="Times New Roman"/>
                <w:sz w:val="24"/>
                <w:szCs w:val="24"/>
              </w:rPr>
              <w:t xml:space="preserve"> особенност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275BC7" w:rsidRPr="0033157A">
              <w:rPr>
                <w:rFonts w:ascii="Times New Roman" w:hAnsi="Times New Roman"/>
                <w:sz w:val="24"/>
                <w:szCs w:val="24"/>
              </w:rPr>
              <w:t xml:space="preserve"> физиологических функций </w:t>
            </w:r>
          </w:p>
        </w:tc>
      </w:tr>
      <w:tr w:rsidR="00275BC7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75BC7" w:rsidRPr="0033157A" w:rsidDel="002A1D54" w:rsidRDefault="00275BC7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75BC7" w:rsidRPr="0033157A" w:rsidRDefault="00275BC7" w:rsidP="006043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Распредел</w:t>
            </w:r>
            <w:r w:rsidR="00BD399D">
              <w:rPr>
                <w:rFonts w:ascii="Times New Roman" w:hAnsi="Times New Roman"/>
                <w:sz w:val="24"/>
                <w:szCs w:val="24"/>
              </w:rPr>
              <w:t>ять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на группы для занятий физической культурой и допуск к занятиям с учетом возраста, состояния здоровья и специфики </w:t>
            </w:r>
            <w:r w:rsidR="006043B3" w:rsidRPr="0033157A">
              <w:rPr>
                <w:rFonts w:ascii="Times New Roman" w:hAnsi="Times New Roman"/>
                <w:sz w:val="24"/>
                <w:szCs w:val="24"/>
              </w:rPr>
              <w:t>физической активности</w:t>
            </w:r>
          </w:p>
        </w:tc>
      </w:tr>
      <w:tr w:rsidR="00B46762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RDefault="00B46762" w:rsidP="001047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Использовать знания анатомо-физиологических основ человека по возрастным особенностям и при занятиях физической культурой и спортом</w:t>
            </w:r>
          </w:p>
        </w:tc>
      </w:tr>
      <w:tr w:rsidR="00B46762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RDefault="00B46762" w:rsidP="001047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Оцен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и</w:t>
            </w:r>
            <w:r w:rsidR="00BD399D">
              <w:rPr>
                <w:rFonts w:ascii="Times New Roman" w:hAnsi="Times New Roman"/>
                <w:sz w:val="24"/>
                <w:szCs w:val="24"/>
              </w:rPr>
              <w:t>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функционально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состояни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организма для своевременной диагностики группы заболевания или патологического процесса</w:t>
            </w:r>
          </w:p>
        </w:tc>
      </w:tr>
      <w:tr w:rsidR="00B46762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RDefault="00B46762" w:rsidP="006043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Выяв</w:t>
            </w:r>
            <w:r w:rsidR="00BD399D">
              <w:rPr>
                <w:rFonts w:ascii="Times New Roman" w:hAnsi="Times New Roman"/>
                <w:sz w:val="24"/>
                <w:szCs w:val="24"/>
              </w:rPr>
              <w:t>лять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основные патологические симптомы и синдромы заболеваний, </w:t>
            </w:r>
            <w:r w:rsidR="006043B3" w:rsidRPr="0033157A">
              <w:rPr>
                <w:rFonts w:ascii="Times New Roman" w:hAnsi="Times New Roman"/>
                <w:sz w:val="24"/>
                <w:szCs w:val="24"/>
              </w:rPr>
              <w:t>определить диагноз болезни</w:t>
            </w:r>
          </w:p>
        </w:tc>
      </w:tr>
      <w:tr w:rsidR="00B46762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RDefault="00B46762" w:rsidP="001047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Анализ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ировать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закономерности функционирования органов и систем при занятиях физической культурой и спортом</w:t>
            </w:r>
          </w:p>
        </w:tc>
      </w:tr>
      <w:tr w:rsidR="00B46762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RDefault="004E6E4E" w:rsidP="001047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Использова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6762" w:rsidRPr="0033157A">
              <w:rPr>
                <w:rFonts w:ascii="Times New Roman" w:hAnsi="Times New Roman"/>
                <w:sz w:val="24"/>
                <w:szCs w:val="24"/>
              </w:rPr>
              <w:t>Международн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ую</w:t>
            </w:r>
            <w:r w:rsidR="00B46762" w:rsidRPr="0033157A">
              <w:rPr>
                <w:rFonts w:ascii="Times New Roman" w:hAnsi="Times New Roman"/>
                <w:sz w:val="24"/>
                <w:szCs w:val="24"/>
              </w:rPr>
              <w:t xml:space="preserve"> статистическ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ую</w:t>
            </w:r>
            <w:r w:rsidR="00B46762" w:rsidRPr="0033157A">
              <w:rPr>
                <w:rFonts w:ascii="Times New Roman" w:hAnsi="Times New Roman"/>
                <w:sz w:val="24"/>
                <w:szCs w:val="24"/>
              </w:rPr>
              <w:t xml:space="preserve"> классификац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ию</w:t>
            </w:r>
            <w:r w:rsidR="00B46762" w:rsidRPr="0033157A">
              <w:rPr>
                <w:rFonts w:ascii="Times New Roman" w:hAnsi="Times New Roman"/>
                <w:sz w:val="24"/>
                <w:szCs w:val="24"/>
              </w:rPr>
              <w:t xml:space="preserve"> болезней и проблем, связанных со здоровьем</w:t>
            </w:r>
          </w:p>
        </w:tc>
      </w:tr>
      <w:tr w:rsidR="00B46762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RDefault="00AE52AB" w:rsidP="00AE5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Использовать результаты лабораторных методов исследования</w:t>
            </w:r>
          </w:p>
        </w:tc>
      </w:tr>
      <w:tr w:rsidR="00B46762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RDefault="00B46762" w:rsidP="001047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Интерпрет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ировать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 анализ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ировать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результа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ты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современных диагностических технологий по группам, с учетом индивидуальных возрастных физиологических особенностей</w:t>
            </w:r>
          </w:p>
        </w:tc>
      </w:tr>
      <w:tr w:rsidR="00B46762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RDefault="00AE52AB" w:rsidP="00AE5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Оказ</w:t>
            </w:r>
            <w:r w:rsidR="00BD399D">
              <w:rPr>
                <w:rFonts w:ascii="Times New Roman" w:hAnsi="Times New Roman"/>
                <w:sz w:val="24"/>
                <w:szCs w:val="24"/>
              </w:rPr>
              <w:t>ывать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E6E4E" w:rsidRPr="0033157A">
              <w:rPr>
                <w:rFonts w:ascii="Times New Roman" w:hAnsi="Times New Roman"/>
                <w:sz w:val="24"/>
                <w:szCs w:val="24"/>
              </w:rPr>
              <w:t>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4E6E4E"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организов</w:t>
            </w:r>
            <w:r w:rsidR="00BD399D">
              <w:rPr>
                <w:rFonts w:ascii="Times New Roman" w:hAnsi="Times New Roman"/>
                <w:sz w:val="24"/>
                <w:szCs w:val="24"/>
              </w:rPr>
              <w:t>ывать</w:t>
            </w:r>
            <w:proofErr w:type="gram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оказание медицинской помощи</w:t>
            </w:r>
            <w:r w:rsidR="00D72910" w:rsidRPr="0036003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6931A0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6931A0" w:rsidRPr="0033157A" w:rsidDel="002A1D54" w:rsidRDefault="006931A0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6931A0" w:rsidRPr="0033157A" w:rsidRDefault="006931A0" w:rsidP="00AE5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Примен</w:t>
            </w:r>
            <w:r w:rsidR="00AE52AB" w:rsidRPr="0033157A">
              <w:rPr>
                <w:rFonts w:ascii="Times New Roman" w:hAnsi="Times New Roman"/>
                <w:sz w:val="24"/>
                <w:szCs w:val="24"/>
              </w:rPr>
              <w:t>ять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природны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33157A">
              <w:rPr>
                <w:rFonts w:ascii="Times New Roman" w:hAnsi="Times New Roman"/>
                <w:sz w:val="24"/>
                <w:szCs w:val="24"/>
              </w:rPr>
              <w:t>преформированны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е</w:t>
            </w:r>
            <w:proofErr w:type="spell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физически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факто</w:t>
            </w:r>
            <w:r w:rsidR="00AE52AB" w:rsidRPr="0033157A">
              <w:rPr>
                <w:rFonts w:ascii="Times New Roman" w:hAnsi="Times New Roman"/>
                <w:sz w:val="24"/>
                <w:szCs w:val="24"/>
              </w:rPr>
              <w:t>р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</w:tr>
      <w:tr w:rsidR="00B46762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RDefault="00B46762" w:rsidP="001047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</w:t>
            </w:r>
            <w:r w:rsidR="00BD399D">
              <w:rPr>
                <w:rFonts w:ascii="Times New Roman" w:hAnsi="Times New Roman"/>
                <w:sz w:val="24"/>
                <w:szCs w:val="24"/>
              </w:rPr>
              <w:t>одить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санитарно-просветительную работу по вопросам гигиены</w:t>
            </w:r>
          </w:p>
        </w:tc>
      </w:tr>
      <w:tr w:rsidR="00B46762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RDefault="00AE52AB" w:rsidP="00900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Проводить</w:t>
            </w:r>
            <w:r w:rsidR="00B46762" w:rsidRPr="0033157A">
              <w:rPr>
                <w:rFonts w:ascii="Times New Roman" w:hAnsi="Times New Roman"/>
                <w:sz w:val="24"/>
                <w:szCs w:val="24"/>
              </w:rPr>
              <w:t xml:space="preserve"> мероприятия по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о</w:t>
            </w:r>
            <w:r w:rsidR="00B46762" w:rsidRPr="0033157A">
              <w:rPr>
                <w:rFonts w:ascii="Times New Roman" w:hAnsi="Times New Roman"/>
                <w:sz w:val="24"/>
                <w:szCs w:val="24"/>
              </w:rPr>
              <w:t>здоров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лению</w:t>
            </w:r>
            <w:r w:rsidR="00B46762" w:rsidRPr="0033157A">
              <w:rPr>
                <w:rFonts w:ascii="Times New Roman" w:hAnsi="Times New Roman"/>
                <w:sz w:val="24"/>
                <w:szCs w:val="24"/>
              </w:rPr>
              <w:t xml:space="preserve"> различных возрастных групп населения</w:t>
            </w:r>
          </w:p>
        </w:tc>
      </w:tr>
      <w:tr w:rsidR="00B46762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AE5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Определ</w:t>
            </w:r>
            <w:r w:rsidR="00D72910">
              <w:rPr>
                <w:rFonts w:ascii="Times New Roman" w:hAnsi="Times New Roman"/>
                <w:sz w:val="24"/>
                <w:szCs w:val="24"/>
              </w:rPr>
              <w:t>ять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необходимую к</w:t>
            </w:r>
            <w:r w:rsidR="00B46762" w:rsidRPr="0033157A">
              <w:rPr>
                <w:rFonts w:ascii="Times New Roman" w:hAnsi="Times New Roman"/>
                <w:sz w:val="24"/>
                <w:szCs w:val="24"/>
              </w:rPr>
              <w:t>омпенс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ацию энергетических</w:t>
            </w:r>
            <w:r w:rsidR="00B46762" w:rsidRPr="0033157A">
              <w:rPr>
                <w:rFonts w:ascii="Times New Roman" w:hAnsi="Times New Roman"/>
                <w:sz w:val="24"/>
                <w:szCs w:val="24"/>
              </w:rPr>
              <w:t xml:space="preserve"> затрат на выполнение специальной работы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специализированными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продуктами питания спортсменов, </w:t>
            </w:r>
            <w:proofErr w:type="spellStart"/>
            <w:r w:rsidRPr="0033157A">
              <w:rPr>
                <w:rFonts w:ascii="Times New Roman" w:hAnsi="Times New Roman"/>
                <w:sz w:val="24"/>
                <w:szCs w:val="24"/>
              </w:rPr>
              <w:t>бадами</w:t>
            </w:r>
            <w:proofErr w:type="spellEnd"/>
            <w:r w:rsidR="00B46762" w:rsidRPr="0033157A">
              <w:rPr>
                <w:rFonts w:ascii="Times New Roman" w:hAnsi="Times New Roman"/>
                <w:sz w:val="24"/>
                <w:szCs w:val="24"/>
              </w:rPr>
              <w:t>, коррекцией пищевого рациона</w:t>
            </w:r>
          </w:p>
        </w:tc>
      </w:tr>
      <w:tr w:rsidR="00B46762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RDefault="00B46762" w:rsidP="00AE5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Рассчит</w:t>
            </w:r>
            <w:r w:rsidR="00D72910">
              <w:rPr>
                <w:rFonts w:ascii="Times New Roman" w:hAnsi="Times New Roman"/>
                <w:sz w:val="24"/>
                <w:szCs w:val="24"/>
              </w:rPr>
              <w:t>ывать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E52AB" w:rsidRPr="0033157A">
              <w:rPr>
                <w:rFonts w:ascii="Times New Roman" w:hAnsi="Times New Roman"/>
                <w:sz w:val="24"/>
                <w:szCs w:val="24"/>
              </w:rPr>
              <w:t xml:space="preserve">необходимый спортсмену </w:t>
            </w:r>
            <w:proofErr w:type="spellStart"/>
            <w:r w:rsidR="00AE52AB" w:rsidRPr="0033157A">
              <w:rPr>
                <w:rFonts w:ascii="Times New Roman" w:hAnsi="Times New Roman"/>
                <w:sz w:val="24"/>
                <w:szCs w:val="24"/>
              </w:rPr>
              <w:t>калораж</w:t>
            </w:r>
            <w:proofErr w:type="spellEnd"/>
            <w:r w:rsidR="00AE52AB" w:rsidRPr="0033157A">
              <w:rPr>
                <w:rFonts w:ascii="Times New Roman" w:hAnsi="Times New Roman"/>
                <w:sz w:val="24"/>
                <w:szCs w:val="24"/>
              </w:rPr>
              <w:t>, да</w:t>
            </w:r>
            <w:r w:rsidR="00D72910">
              <w:rPr>
                <w:rFonts w:ascii="Times New Roman" w:hAnsi="Times New Roman"/>
                <w:sz w:val="24"/>
                <w:szCs w:val="24"/>
              </w:rPr>
              <w:t>вать</w:t>
            </w:r>
            <w:r w:rsidR="00AE52AB" w:rsidRPr="0033157A">
              <w:rPr>
                <w:rFonts w:ascii="Times New Roman" w:hAnsi="Times New Roman"/>
                <w:sz w:val="24"/>
                <w:szCs w:val="24"/>
              </w:rPr>
              <w:t xml:space="preserve"> рекомендации по питанию</w:t>
            </w:r>
          </w:p>
        </w:tc>
      </w:tr>
      <w:tr w:rsidR="00B46762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B467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Определ</w:t>
            </w:r>
            <w:r w:rsidR="00D72910">
              <w:rPr>
                <w:rFonts w:ascii="Times New Roman" w:hAnsi="Times New Roman"/>
                <w:sz w:val="24"/>
                <w:szCs w:val="24"/>
              </w:rPr>
              <w:t>ять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медицински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е рекомендации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47FD" w:rsidRPr="0033157A">
              <w:rPr>
                <w:rFonts w:ascii="Times New Roman" w:hAnsi="Times New Roman"/>
                <w:sz w:val="24"/>
                <w:szCs w:val="24"/>
              </w:rPr>
              <w:t xml:space="preserve">и противопоказания к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заняти</w:t>
            </w:r>
            <w:r w:rsidR="003047FD" w:rsidRPr="0033157A">
              <w:rPr>
                <w:rFonts w:ascii="Times New Roman" w:hAnsi="Times New Roman"/>
                <w:sz w:val="24"/>
                <w:szCs w:val="24"/>
              </w:rPr>
              <w:t>ям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физической </w:t>
            </w:r>
            <w:proofErr w:type="gramStart"/>
            <w:r w:rsidRPr="0033157A">
              <w:rPr>
                <w:rFonts w:ascii="Times New Roman" w:hAnsi="Times New Roman"/>
                <w:sz w:val="24"/>
                <w:szCs w:val="24"/>
              </w:rPr>
              <w:t>культурой  и</w:t>
            </w:r>
            <w:proofErr w:type="gram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спортом с учетом </w:t>
            </w:r>
            <w:r w:rsidR="003047FD" w:rsidRPr="0033157A">
              <w:rPr>
                <w:rFonts w:ascii="Times New Roman" w:hAnsi="Times New Roman"/>
                <w:sz w:val="24"/>
                <w:szCs w:val="24"/>
              </w:rPr>
              <w:t>состояния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</w:p>
        </w:tc>
      </w:tr>
      <w:tr w:rsidR="00B46762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RDefault="00B46762" w:rsidP="001047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Использова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психолого-педагогически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методик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46762" w:rsidRPr="0033157A" w:rsidTr="007C26C5">
        <w:trPr>
          <w:trHeight w:val="212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B467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Примен</w:t>
            </w:r>
            <w:r w:rsidR="003047FD" w:rsidRPr="0033157A">
              <w:rPr>
                <w:rFonts w:ascii="Times New Roman" w:hAnsi="Times New Roman"/>
                <w:sz w:val="24"/>
                <w:szCs w:val="24"/>
              </w:rPr>
              <w:t xml:space="preserve">ять лекарственные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средств</w:t>
            </w:r>
            <w:r w:rsidR="00CB3035" w:rsidRPr="0033157A">
              <w:rPr>
                <w:rFonts w:ascii="Times New Roman" w:hAnsi="Times New Roman"/>
                <w:sz w:val="24"/>
                <w:szCs w:val="24"/>
              </w:rPr>
              <w:t>а</w:t>
            </w:r>
            <w:r w:rsidR="00900E75" w:rsidRPr="0033157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900E75" w:rsidRPr="0033157A">
              <w:rPr>
                <w:rFonts w:ascii="Times New Roman" w:hAnsi="Times New Roman"/>
                <w:sz w:val="24"/>
                <w:szCs w:val="24"/>
              </w:rPr>
              <w:t>бад</w:t>
            </w:r>
            <w:proofErr w:type="spellEnd"/>
            <w:r w:rsidR="00900E75" w:rsidRPr="0033157A">
              <w:rPr>
                <w:rFonts w:ascii="Times New Roman" w:hAnsi="Times New Roman"/>
                <w:sz w:val="24"/>
                <w:szCs w:val="24"/>
              </w:rPr>
              <w:t>, пр</w:t>
            </w:r>
            <w:r w:rsidR="003047FD" w:rsidRPr="0033157A">
              <w:rPr>
                <w:rFonts w:ascii="Times New Roman" w:hAnsi="Times New Roman"/>
                <w:sz w:val="24"/>
                <w:szCs w:val="24"/>
              </w:rPr>
              <w:t>одукты специализированного питания спортсменов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для поддержания </w:t>
            </w:r>
            <w:r w:rsidR="003047FD" w:rsidRPr="0033157A">
              <w:rPr>
                <w:rFonts w:ascii="Times New Roman" w:hAnsi="Times New Roman"/>
                <w:sz w:val="24"/>
                <w:szCs w:val="24"/>
              </w:rPr>
              <w:t xml:space="preserve">работоспособности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физиологических систем</w:t>
            </w:r>
          </w:p>
        </w:tc>
      </w:tr>
      <w:tr w:rsidR="00B46762" w:rsidRPr="0033157A" w:rsidTr="007C26C5">
        <w:trPr>
          <w:trHeight w:val="225"/>
        </w:trPr>
        <w:tc>
          <w:tcPr>
            <w:tcW w:w="1156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B46762" w:rsidRPr="0033157A" w:rsidDel="002A1D54" w:rsidRDefault="00B46762" w:rsidP="0045790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315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B467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Законы и иные нормативн</w:t>
            </w:r>
            <w:r w:rsidR="003047FD" w:rsidRPr="0033157A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proofErr w:type="gramStart"/>
            <w:r w:rsidR="003047FD" w:rsidRPr="0033157A">
              <w:rPr>
                <w:rFonts w:ascii="Times New Roman" w:hAnsi="Times New Roman"/>
                <w:sz w:val="24"/>
                <w:szCs w:val="24"/>
              </w:rPr>
              <w:t xml:space="preserve">правовые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акты</w:t>
            </w:r>
            <w:proofErr w:type="gram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  <w:r w:rsidR="003047FD" w:rsidRPr="0033157A">
              <w:rPr>
                <w:rFonts w:ascii="Times New Roman" w:hAnsi="Times New Roman"/>
                <w:sz w:val="24"/>
                <w:szCs w:val="24"/>
              </w:rPr>
              <w:t>, субъектов Российской Федерации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в сфере здравоохранения</w:t>
            </w:r>
            <w:r w:rsidR="003047FD" w:rsidRPr="0033157A">
              <w:rPr>
                <w:rFonts w:ascii="Times New Roman" w:hAnsi="Times New Roman"/>
                <w:sz w:val="24"/>
                <w:szCs w:val="24"/>
              </w:rPr>
              <w:t xml:space="preserve"> и в сфере физической культуры и спорта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46762" w:rsidRPr="0033157A" w:rsidDel="002A1D54" w:rsidRDefault="00B46762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B467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спортивной медицины в физкультурно-спортивных организациях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46762" w:rsidRPr="0033157A" w:rsidDel="002A1D54" w:rsidRDefault="00B46762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B467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экспертизы временной нетрудоспособности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B467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Перечень лекарственных средств для оказания первой </w:t>
            </w:r>
            <w:r w:rsidR="00900E75" w:rsidRPr="0033157A">
              <w:rPr>
                <w:rFonts w:ascii="Times New Roman" w:hAnsi="Times New Roman"/>
                <w:sz w:val="24"/>
                <w:szCs w:val="24"/>
              </w:rPr>
              <w:t xml:space="preserve">помощи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и неотложной медицинской помощи 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3047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С</w:t>
            </w:r>
            <w:r w:rsidR="00B46762" w:rsidRPr="0033157A">
              <w:rPr>
                <w:rFonts w:ascii="Times New Roman" w:hAnsi="Times New Roman"/>
                <w:sz w:val="24"/>
                <w:szCs w:val="24"/>
              </w:rPr>
              <w:t>анитарно-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гигиенические и </w:t>
            </w:r>
            <w:r w:rsidR="00B46762" w:rsidRPr="0033157A">
              <w:rPr>
                <w:rFonts w:ascii="Times New Roman" w:hAnsi="Times New Roman"/>
                <w:sz w:val="24"/>
                <w:szCs w:val="24"/>
              </w:rPr>
              <w:t>эпидемиологическ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ие</w:t>
            </w:r>
            <w:r w:rsidR="00B46762"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нормативы и правила </w:t>
            </w:r>
            <w:r w:rsidR="00B46762" w:rsidRPr="0033157A">
              <w:rPr>
                <w:rFonts w:ascii="Times New Roman" w:hAnsi="Times New Roman"/>
                <w:sz w:val="24"/>
                <w:szCs w:val="24"/>
              </w:rPr>
              <w:t>на объектах спорта</w:t>
            </w:r>
          </w:p>
        </w:tc>
      </w:tr>
      <w:tr w:rsidR="00B46762" w:rsidRPr="0033157A" w:rsidTr="007C26C5">
        <w:trPr>
          <w:trHeight w:val="322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B46762" w:rsidRPr="0033157A" w:rsidDel="002A1D54" w:rsidRDefault="00B46762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B467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Методы и средства современной клинической, лабораторной, функциональной диагностики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003D78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B46762" w:rsidP="00003D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3D78">
              <w:rPr>
                <w:rFonts w:ascii="Times New Roman" w:hAnsi="Times New Roman"/>
                <w:sz w:val="24"/>
              </w:rPr>
              <w:t>Диагностика острых и неотложных состояний по возрастным группам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003D78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3047FD" w:rsidP="00003D7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3D78">
              <w:rPr>
                <w:rFonts w:ascii="Times New Roman" w:hAnsi="Times New Roman"/>
                <w:sz w:val="24"/>
              </w:rPr>
              <w:t xml:space="preserve">Правила </w:t>
            </w:r>
            <w:r w:rsidR="00B46762" w:rsidRPr="00003D78">
              <w:rPr>
                <w:rFonts w:ascii="Times New Roman" w:hAnsi="Times New Roman"/>
                <w:sz w:val="24"/>
              </w:rPr>
              <w:t xml:space="preserve">оказания </w:t>
            </w:r>
            <w:r w:rsidRPr="00003D78">
              <w:rPr>
                <w:rFonts w:ascii="Times New Roman" w:hAnsi="Times New Roman"/>
                <w:sz w:val="24"/>
              </w:rPr>
              <w:t xml:space="preserve">первой помощи, стандарты и порядки оказания медицинской (в том числе </w:t>
            </w:r>
            <w:r w:rsidR="00B46762" w:rsidRPr="00003D78">
              <w:rPr>
                <w:rFonts w:ascii="Times New Roman" w:hAnsi="Times New Roman"/>
                <w:sz w:val="24"/>
              </w:rPr>
              <w:t>неотложной, специализированной</w:t>
            </w:r>
            <w:r w:rsidR="002B32E9" w:rsidRPr="00003D78">
              <w:rPr>
                <w:rFonts w:ascii="Times New Roman" w:hAnsi="Times New Roman"/>
                <w:sz w:val="24"/>
              </w:rPr>
              <w:t xml:space="preserve">) помощи в </w:t>
            </w:r>
            <w:r w:rsidR="00B46762" w:rsidRPr="00003D78">
              <w:rPr>
                <w:rFonts w:ascii="Times New Roman" w:hAnsi="Times New Roman"/>
                <w:sz w:val="24"/>
              </w:rPr>
              <w:t>области своей квалификации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003D78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2B32E9" w:rsidP="00003D7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Общероссийские а</w:t>
            </w:r>
            <w:r w:rsidR="00B46762" w:rsidRPr="00003D78">
              <w:rPr>
                <w:rFonts w:ascii="Times New Roman" w:hAnsi="Times New Roman"/>
                <w:sz w:val="24"/>
                <w:szCs w:val="24"/>
              </w:rPr>
              <w:t>нтидопинговые правила</w:t>
            </w:r>
            <w:r w:rsidRPr="00003D78">
              <w:rPr>
                <w:rFonts w:ascii="Times New Roman" w:hAnsi="Times New Roman"/>
                <w:sz w:val="24"/>
                <w:szCs w:val="24"/>
              </w:rPr>
              <w:t xml:space="preserve">, утвержденные федеральным органом исполнительной власти в области физической культуры и спорта, и антидопинговые </w:t>
            </w:r>
            <w:proofErr w:type="gramStart"/>
            <w:r w:rsidRPr="00003D78">
              <w:rPr>
                <w:rFonts w:ascii="Times New Roman" w:hAnsi="Times New Roman"/>
                <w:sz w:val="24"/>
                <w:szCs w:val="24"/>
              </w:rPr>
              <w:t xml:space="preserve">правила, </w:t>
            </w:r>
            <w:r w:rsidR="00B46762" w:rsidRPr="00003D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3D78">
              <w:rPr>
                <w:rFonts w:ascii="Times New Roman" w:hAnsi="Times New Roman"/>
                <w:sz w:val="24"/>
                <w:szCs w:val="24"/>
              </w:rPr>
              <w:t>утвержденные</w:t>
            </w:r>
            <w:proofErr w:type="gramEnd"/>
            <w:r w:rsidRPr="00003D78">
              <w:rPr>
                <w:rFonts w:ascii="Times New Roman" w:hAnsi="Times New Roman"/>
                <w:sz w:val="24"/>
                <w:szCs w:val="24"/>
              </w:rPr>
              <w:t xml:space="preserve"> международными антидопинговыми организациями, международные стандарты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B46762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 xml:space="preserve">Оценка адекватности физических нагрузок </w:t>
            </w:r>
            <w:r w:rsidR="002B32E9" w:rsidRPr="00003D78">
              <w:rPr>
                <w:rFonts w:ascii="Times New Roman" w:hAnsi="Times New Roman"/>
                <w:sz w:val="24"/>
                <w:szCs w:val="24"/>
              </w:rPr>
              <w:t>состоянию здоровья</w:t>
            </w:r>
          </w:p>
        </w:tc>
      </w:tr>
      <w:tr w:rsidR="006F562B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6F562B" w:rsidRPr="0033157A" w:rsidDel="002A1D54" w:rsidRDefault="006F562B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D64D8E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Анатомо-физиологические особенности организма в возрастном аспекте</w:t>
            </w:r>
          </w:p>
        </w:tc>
      </w:tr>
      <w:tr w:rsidR="00D64D8E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64D8E" w:rsidRPr="0033157A" w:rsidDel="002A1D54" w:rsidRDefault="00D64D8E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2B32E9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Медицинские рекомендации и п</w:t>
            </w:r>
            <w:r w:rsidR="00D64D8E" w:rsidRPr="00003D78">
              <w:rPr>
                <w:rFonts w:ascii="Times New Roman" w:hAnsi="Times New Roman"/>
                <w:sz w:val="24"/>
                <w:szCs w:val="24"/>
              </w:rPr>
              <w:t>ротивопоказания к занятиям физической культурой и спортом</w:t>
            </w:r>
            <w:r w:rsidRPr="00003D78">
              <w:rPr>
                <w:rFonts w:ascii="Times New Roman" w:hAnsi="Times New Roman"/>
                <w:sz w:val="24"/>
                <w:szCs w:val="24"/>
              </w:rPr>
              <w:t xml:space="preserve"> с учетом состояния здоровья</w:t>
            </w:r>
          </w:p>
        </w:tc>
      </w:tr>
      <w:tr w:rsidR="00D64D8E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64D8E" w:rsidRPr="0033157A" w:rsidDel="002A1D54" w:rsidRDefault="00D64D8E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D64D8E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Функциональные методы оценки физического развития и физической работоспособности в различные возрастные периоды</w:t>
            </w:r>
          </w:p>
        </w:tc>
      </w:tr>
      <w:tr w:rsidR="00D64D8E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64D8E" w:rsidRPr="0033157A" w:rsidDel="002A1D54" w:rsidRDefault="00D64D8E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D64D8E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Показатели функционального и физического состояния в норме, в условиях различной направленности тренировочного процесса</w:t>
            </w:r>
          </w:p>
        </w:tc>
      </w:tr>
      <w:tr w:rsidR="00D64D8E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64D8E" w:rsidRPr="0033157A" w:rsidDel="002A1D54" w:rsidRDefault="00D64D8E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D64D8E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Анатомо-физиологические основы мышечной деятельности</w:t>
            </w:r>
          </w:p>
        </w:tc>
      </w:tr>
      <w:tr w:rsidR="00D64D8E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64D8E" w:rsidRPr="0033157A" w:rsidDel="002A1D54" w:rsidRDefault="00D64D8E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D64D8E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Развитие физических качеств: скоростные, силовые, координационные способности, гибкость, выносливость</w:t>
            </w:r>
          </w:p>
        </w:tc>
      </w:tr>
      <w:tr w:rsidR="00D64D8E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64D8E" w:rsidRPr="0033157A" w:rsidDel="002A1D54" w:rsidRDefault="00D64D8E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D64D8E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Возрастные особенности отбора детей и подростков по видам спорта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B46762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Диагностические тесты и врачебно-педагогические методы в спортивной медицине</w:t>
            </w:r>
          </w:p>
        </w:tc>
      </w:tr>
      <w:tr w:rsidR="00D64D8E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64D8E" w:rsidRPr="0033157A" w:rsidDel="002A1D54" w:rsidRDefault="00D64D8E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D64D8E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Методы биохимического, иммунологического и микробиологического контроля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B46762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О</w:t>
            </w:r>
            <w:r w:rsidR="002B32E9" w:rsidRPr="00003D78">
              <w:rPr>
                <w:rFonts w:ascii="Times New Roman" w:hAnsi="Times New Roman"/>
                <w:sz w:val="24"/>
                <w:szCs w:val="24"/>
              </w:rPr>
              <w:t>казание</w:t>
            </w:r>
            <w:r w:rsidRPr="00003D78">
              <w:rPr>
                <w:rFonts w:ascii="Times New Roman" w:hAnsi="Times New Roman"/>
                <w:sz w:val="24"/>
                <w:szCs w:val="24"/>
              </w:rPr>
              <w:t xml:space="preserve"> медицинской помощи при занятиях физической культурой и спортом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B46762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 xml:space="preserve">Реабилитация, </w:t>
            </w:r>
            <w:proofErr w:type="gramStart"/>
            <w:r w:rsidRPr="00003D78">
              <w:rPr>
                <w:rFonts w:ascii="Times New Roman" w:hAnsi="Times New Roman"/>
                <w:sz w:val="24"/>
                <w:szCs w:val="24"/>
              </w:rPr>
              <w:t>профилактика  заболеваний</w:t>
            </w:r>
            <w:proofErr w:type="gramEnd"/>
            <w:r w:rsidRPr="00003D78">
              <w:rPr>
                <w:rFonts w:ascii="Times New Roman" w:hAnsi="Times New Roman"/>
                <w:sz w:val="24"/>
                <w:szCs w:val="24"/>
              </w:rPr>
              <w:t xml:space="preserve"> и травм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B46762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Применение психолого-педагогических методов в спорте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8B07E6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Применение методик</w:t>
            </w:r>
            <w:r w:rsidR="00B46762" w:rsidRPr="00003D78">
              <w:rPr>
                <w:rFonts w:ascii="Times New Roman" w:hAnsi="Times New Roman"/>
                <w:sz w:val="24"/>
                <w:szCs w:val="24"/>
              </w:rPr>
              <w:t xml:space="preserve"> кинезиологи</w:t>
            </w:r>
            <w:r w:rsidRPr="00003D78">
              <w:rPr>
                <w:rFonts w:ascii="Times New Roman" w:hAnsi="Times New Roman"/>
                <w:sz w:val="24"/>
                <w:szCs w:val="24"/>
              </w:rPr>
              <w:t>и</w:t>
            </w:r>
            <w:r w:rsidR="00B46762" w:rsidRPr="00003D78">
              <w:rPr>
                <w:rFonts w:ascii="Times New Roman" w:hAnsi="Times New Roman"/>
                <w:sz w:val="24"/>
                <w:szCs w:val="24"/>
              </w:rPr>
              <w:t>,</w:t>
            </w:r>
            <w:r w:rsidR="00F07283" w:rsidRPr="00003D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07283" w:rsidRPr="00003D78">
              <w:rPr>
                <w:rFonts w:ascii="Times New Roman" w:hAnsi="Times New Roman"/>
                <w:sz w:val="24"/>
                <w:szCs w:val="24"/>
              </w:rPr>
              <w:t>тейпинг</w:t>
            </w:r>
            <w:proofErr w:type="spellEnd"/>
            <w:r w:rsidR="00F07283" w:rsidRPr="00003D7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07283" w:rsidRPr="00003D78">
              <w:rPr>
                <w:rFonts w:ascii="Times New Roman" w:hAnsi="Times New Roman"/>
                <w:sz w:val="24"/>
                <w:szCs w:val="24"/>
              </w:rPr>
              <w:t>кинезо-тейпинг</w:t>
            </w:r>
            <w:proofErr w:type="spellEnd"/>
            <w:r w:rsidR="00F07283" w:rsidRPr="00003D78">
              <w:rPr>
                <w:rFonts w:ascii="Times New Roman" w:hAnsi="Times New Roman"/>
                <w:sz w:val="24"/>
                <w:szCs w:val="24"/>
              </w:rPr>
              <w:t>,</w:t>
            </w:r>
            <w:r w:rsidRPr="00003D78">
              <w:rPr>
                <w:rFonts w:ascii="Times New Roman" w:hAnsi="Times New Roman"/>
                <w:sz w:val="24"/>
                <w:szCs w:val="24"/>
              </w:rPr>
              <w:t xml:space="preserve"> применение</w:t>
            </w:r>
            <w:r w:rsidR="00F07283" w:rsidRPr="00003D78">
              <w:rPr>
                <w:rFonts w:ascii="Times New Roman" w:hAnsi="Times New Roman"/>
                <w:sz w:val="24"/>
                <w:szCs w:val="24"/>
              </w:rPr>
              <w:t xml:space="preserve"> бандажей</w:t>
            </w:r>
            <w:r w:rsidRPr="00003D78">
              <w:rPr>
                <w:rFonts w:ascii="Times New Roman" w:hAnsi="Times New Roman"/>
                <w:sz w:val="24"/>
                <w:szCs w:val="24"/>
              </w:rPr>
              <w:t>,</w:t>
            </w:r>
            <w:r w:rsidR="00F07283" w:rsidRPr="00003D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07283" w:rsidRPr="00003D78">
              <w:rPr>
                <w:rFonts w:ascii="Times New Roman" w:hAnsi="Times New Roman"/>
                <w:sz w:val="24"/>
                <w:szCs w:val="24"/>
              </w:rPr>
              <w:t>брейсов</w:t>
            </w:r>
            <w:proofErr w:type="spellEnd"/>
            <w:r w:rsidRPr="00003D7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03D78">
              <w:rPr>
                <w:rFonts w:ascii="Times New Roman" w:hAnsi="Times New Roman"/>
                <w:sz w:val="24"/>
                <w:szCs w:val="24"/>
              </w:rPr>
              <w:t>ортезов</w:t>
            </w:r>
            <w:proofErr w:type="spellEnd"/>
            <w:r w:rsidRPr="00003D78">
              <w:rPr>
                <w:rFonts w:ascii="Times New Roman" w:hAnsi="Times New Roman"/>
                <w:sz w:val="24"/>
                <w:szCs w:val="24"/>
              </w:rPr>
              <w:t xml:space="preserve"> и др.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B46762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 xml:space="preserve">Основы питания </w:t>
            </w:r>
            <w:r w:rsidR="00AB2E7C" w:rsidRPr="00003D78">
              <w:rPr>
                <w:rFonts w:ascii="Times New Roman" w:hAnsi="Times New Roman"/>
                <w:sz w:val="24"/>
                <w:szCs w:val="24"/>
              </w:rPr>
              <w:t>в спорте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B46762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Средства и методы спортивной фармакологии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5F116F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М</w:t>
            </w:r>
            <w:r w:rsidR="00B46762" w:rsidRPr="00003D78">
              <w:rPr>
                <w:rFonts w:ascii="Times New Roman" w:hAnsi="Times New Roman"/>
                <w:sz w:val="24"/>
                <w:szCs w:val="24"/>
              </w:rPr>
              <w:t>етод</w:t>
            </w:r>
            <w:r w:rsidRPr="00003D78">
              <w:rPr>
                <w:rFonts w:ascii="Times New Roman" w:hAnsi="Times New Roman"/>
                <w:sz w:val="24"/>
                <w:szCs w:val="24"/>
              </w:rPr>
              <w:t>ы</w:t>
            </w:r>
            <w:r w:rsidR="00B46762" w:rsidRPr="00003D78">
              <w:rPr>
                <w:rFonts w:ascii="Times New Roman" w:hAnsi="Times New Roman"/>
                <w:sz w:val="24"/>
                <w:szCs w:val="24"/>
              </w:rPr>
              <w:t xml:space="preserve"> физиотерапии и массажа</w:t>
            </w:r>
          </w:p>
        </w:tc>
      </w:tr>
      <w:tr w:rsidR="006931A0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6931A0" w:rsidRPr="0033157A" w:rsidDel="002A1D54" w:rsidRDefault="006931A0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6931A0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 xml:space="preserve">Методы </w:t>
            </w:r>
            <w:r w:rsidR="005F116F" w:rsidRPr="00003D78">
              <w:rPr>
                <w:rFonts w:ascii="Times New Roman" w:hAnsi="Times New Roman"/>
                <w:sz w:val="24"/>
                <w:szCs w:val="24"/>
              </w:rPr>
              <w:t>реабилитации</w:t>
            </w:r>
            <w:r w:rsidRPr="00003D78">
              <w:rPr>
                <w:rFonts w:ascii="Times New Roman" w:hAnsi="Times New Roman"/>
                <w:sz w:val="24"/>
                <w:szCs w:val="24"/>
              </w:rPr>
              <w:t xml:space="preserve"> с применением природных и </w:t>
            </w:r>
            <w:proofErr w:type="spellStart"/>
            <w:r w:rsidRPr="00003D78">
              <w:rPr>
                <w:rFonts w:ascii="Times New Roman" w:hAnsi="Times New Roman"/>
                <w:sz w:val="24"/>
                <w:szCs w:val="24"/>
              </w:rPr>
              <w:t>преформированных</w:t>
            </w:r>
            <w:proofErr w:type="spellEnd"/>
            <w:r w:rsidRPr="00003D78">
              <w:rPr>
                <w:rFonts w:ascii="Times New Roman" w:hAnsi="Times New Roman"/>
                <w:sz w:val="24"/>
                <w:szCs w:val="24"/>
              </w:rPr>
              <w:t xml:space="preserve"> физических факторов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B46762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Определение биологического возраста (антропология, антропометрия) у юниоров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B46762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Показания к назначению санаторно-курортного лечения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B46762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 xml:space="preserve">Методы оценки природных и </w:t>
            </w:r>
            <w:r w:rsidR="008B07E6" w:rsidRPr="00003D78">
              <w:rPr>
                <w:rFonts w:ascii="Times New Roman" w:hAnsi="Times New Roman"/>
                <w:sz w:val="24"/>
                <w:szCs w:val="24"/>
              </w:rPr>
              <w:t xml:space="preserve">других </w:t>
            </w:r>
            <w:r w:rsidRPr="00003D78">
              <w:rPr>
                <w:rFonts w:ascii="Times New Roman" w:hAnsi="Times New Roman"/>
                <w:sz w:val="24"/>
                <w:szCs w:val="24"/>
              </w:rPr>
              <w:t>факторов в развитии болезней и их профилактика</w:t>
            </w:r>
          </w:p>
        </w:tc>
      </w:tr>
      <w:tr w:rsidR="00D64D8E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64D8E" w:rsidRPr="0033157A" w:rsidDel="002A1D54" w:rsidRDefault="00D64D8E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D64D8E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Гигиенические нормативы и особенности для детско-юношеского спорта</w:t>
            </w:r>
          </w:p>
        </w:tc>
      </w:tr>
      <w:tr w:rsidR="00D64D8E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64D8E" w:rsidRPr="0033157A" w:rsidDel="002A1D54" w:rsidRDefault="00D64D8E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D64D8E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 xml:space="preserve">Основы построения этапов спортивной подготовки у </w:t>
            </w:r>
            <w:r w:rsidR="008B07E6" w:rsidRPr="00003D78">
              <w:rPr>
                <w:rFonts w:ascii="Times New Roman" w:hAnsi="Times New Roman"/>
                <w:sz w:val="24"/>
                <w:szCs w:val="24"/>
              </w:rPr>
              <w:t xml:space="preserve">лиц </w:t>
            </w:r>
            <w:r w:rsidRPr="00003D78">
              <w:rPr>
                <w:rFonts w:ascii="Times New Roman" w:hAnsi="Times New Roman"/>
                <w:sz w:val="24"/>
                <w:szCs w:val="24"/>
              </w:rPr>
              <w:t>женского пола</w:t>
            </w:r>
          </w:p>
        </w:tc>
      </w:tr>
      <w:tr w:rsidR="00D64D8E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D64D8E" w:rsidRPr="0033157A" w:rsidDel="002A1D54" w:rsidRDefault="00D64D8E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8B07E6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>Контроль использования</w:t>
            </w:r>
            <w:r w:rsidR="00D64D8E" w:rsidRPr="00003D78">
              <w:rPr>
                <w:rFonts w:ascii="Times New Roman" w:hAnsi="Times New Roman"/>
                <w:sz w:val="24"/>
                <w:szCs w:val="24"/>
              </w:rPr>
              <w:t xml:space="preserve"> индивидуальной защит</w:t>
            </w:r>
            <w:r w:rsidRPr="00003D78">
              <w:rPr>
                <w:rFonts w:ascii="Times New Roman" w:hAnsi="Times New Roman"/>
                <w:sz w:val="24"/>
                <w:szCs w:val="24"/>
              </w:rPr>
              <w:t>ой экипировки</w:t>
            </w:r>
            <w:r w:rsidR="00D64D8E" w:rsidRPr="00003D78">
              <w:rPr>
                <w:rFonts w:ascii="Times New Roman" w:hAnsi="Times New Roman"/>
                <w:sz w:val="24"/>
                <w:szCs w:val="24"/>
              </w:rPr>
              <w:t xml:space="preserve"> по видам спорта</w:t>
            </w:r>
          </w:p>
        </w:tc>
      </w:tr>
      <w:tr w:rsidR="00B46762" w:rsidRPr="0033157A" w:rsidTr="007C26C5">
        <w:trPr>
          <w:trHeight w:val="170"/>
        </w:trPr>
        <w:tc>
          <w:tcPr>
            <w:tcW w:w="1156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B46762" w:rsidRPr="0033157A" w:rsidDel="002A1D54" w:rsidRDefault="00B46762" w:rsidP="00003D78">
            <w:pPr>
              <w:spacing w:after="0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44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Pr="00003D78" w:rsidRDefault="008B07E6" w:rsidP="00003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8">
              <w:rPr>
                <w:rFonts w:ascii="Times New Roman" w:hAnsi="Times New Roman"/>
                <w:sz w:val="24"/>
                <w:szCs w:val="24"/>
              </w:rPr>
              <w:t xml:space="preserve">Перечень применяемых лекарственных средств, </w:t>
            </w:r>
            <w:proofErr w:type="spellStart"/>
            <w:r w:rsidRPr="00003D78">
              <w:rPr>
                <w:rFonts w:ascii="Times New Roman" w:hAnsi="Times New Roman"/>
                <w:sz w:val="24"/>
                <w:szCs w:val="24"/>
              </w:rPr>
              <w:t>бадов</w:t>
            </w:r>
            <w:proofErr w:type="spellEnd"/>
            <w:r w:rsidRPr="00003D78">
              <w:rPr>
                <w:rFonts w:ascii="Times New Roman" w:hAnsi="Times New Roman"/>
                <w:sz w:val="24"/>
                <w:szCs w:val="24"/>
              </w:rPr>
              <w:t xml:space="preserve">, продуктов специализированного питания </w:t>
            </w:r>
            <w:r w:rsidR="00E73AE8" w:rsidRPr="00003D78">
              <w:rPr>
                <w:rFonts w:ascii="Times New Roman" w:hAnsi="Times New Roman"/>
                <w:sz w:val="24"/>
                <w:szCs w:val="24"/>
              </w:rPr>
              <w:t>спортсменов</w:t>
            </w:r>
          </w:p>
        </w:tc>
      </w:tr>
    </w:tbl>
    <w:p w:rsidR="002131A9" w:rsidRPr="0033157A" w:rsidRDefault="002131A9" w:rsidP="006B644A">
      <w:pPr>
        <w:pStyle w:val="12"/>
        <w:spacing w:after="0"/>
        <w:ind w:left="0"/>
        <w:rPr>
          <w:rFonts w:ascii="Times New Roman" w:hAnsi="Times New Roman"/>
          <w:b/>
          <w:sz w:val="24"/>
          <w:szCs w:val="20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09"/>
        <w:gridCol w:w="636"/>
        <w:gridCol w:w="1076"/>
        <w:gridCol w:w="537"/>
        <w:gridCol w:w="1091"/>
        <w:gridCol w:w="827"/>
        <w:gridCol w:w="327"/>
        <w:gridCol w:w="687"/>
        <w:gridCol w:w="546"/>
        <w:gridCol w:w="1284"/>
        <w:gridCol w:w="735"/>
      </w:tblGrid>
      <w:tr w:rsidR="00A23309" w:rsidRPr="0033157A" w:rsidTr="007C26C5">
        <w:trPr>
          <w:trHeight w:val="592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A23309" w:rsidRPr="0033157A" w:rsidRDefault="00A23309" w:rsidP="003B45CB">
            <w:pPr>
              <w:pStyle w:val="12"/>
              <w:spacing w:after="0"/>
              <w:ind w:left="0"/>
              <w:outlineLvl w:val="2"/>
              <w:rPr>
                <w:rFonts w:ascii="Times New Roman" w:hAnsi="Times New Roman"/>
                <w:b/>
                <w:sz w:val="24"/>
                <w:szCs w:val="20"/>
              </w:rPr>
            </w:pPr>
            <w:bookmarkStart w:id="19" w:name="_Toc523768994"/>
            <w:r w:rsidRPr="0033157A">
              <w:rPr>
                <w:rFonts w:ascii="Times New Roman" w:hAnsi="Times New Roman"/>
                <w:b/>
                <w:sz w:val="24"/>
                <w:szCs w:val="20"/>
              </w:rPr>
              <w:t>3.2.</w:t>
            </w:r>
            <w:r w:rsidR="00822114" w:rsidRPr="0033157A">
              <w:rPr>
                <w:rFonts w:ascii="Times New Roman" w:hAnsi="Times New Roman"/>
                <w:b/>
                <w:sz w:val="24"/>
                <w:szCs w:val="20"/>
              </w:rPr>
              <w:t>2</w:t>
            </w:r>
            <w:r w:rsidRPr="0033157A">
              <w:rPr>
                <w:rFonts w:ascii="Times New Roman" w:hAnsi="Times New Roman"/>
                <w:b/>
                <w:sz w:val="24"/>
                <w:szCs w:val="20"/>
              </w:rPr>
              <w:t>. Трудовые функции</w:t>
            </w:r>
            <w:bookmarkEnd w:id="19"/>
          </w:p>
        </w:tc>
      </w:tr>
      <w:tr w:rsidR="00A23309" w:rsidRPr="0033157A" w:rsidTr="007C26C5">
        <w:trPr>
          <w:trHeight w:val="278"/>
        </w:trPr>
        <w:tc>
          <w:tcPr>
            <w:tcW w:w="860" w:type="pct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7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309" w:rsidRPr="0033157A" w:rsidRDefault="00054BEC" w:rsidP="00A23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едицинское обеспечение спортсменов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на этапах спортивной подготовки</w:t>
            </w:r>
            <w:r>
              <w:rPr>
                <w:rFonts w:ascii="Times New Roman" w:hAnsi="Times New Roman"/>
                <w:sz w:val="24"/>
                <w:szCs w:val="24"/>
              </w:rPr>
              <w:t>, м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едико-биологическое обеспечение спортсменов</w:t>
            </w:r>
            <w:r w:rsidRPr="005824DD">
              <w:rPr>
                <w:rFonts w:ascii="Times New Roman" w:hAnsi="Times New Roman"/>
                <w:sz w:val="24"/>
                <w:szCs w:val="24"/>
              </w:rPr>
              <w:t xml:space="preserve"> спортивных сборных команд Российской Федерации и спортивных сборных команд субъектов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при проведении спортивных мероприятий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CE5273">
              <w:rPr>
                <w:rFonts w:ascii="Times New Roman" w:hAnsi="Times New Roman"/>
                <w:sz w:val="24"/>
                <w:szCs w:val="24"/>
              </w:rPr>
              <w:t>спортивные соревнования, тренировочные мероприятия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E5273">
              <w:rPr>
                <w:rFonts w:ascii="Times New Roman" w:hAnsi="Times New Roman"/>
                <w:sz w:val="24"/>
                <w:szCs w:val="24"/>
              </w:rPr>
              <w:t>и другие мероприятия по подготовке к спортивным соревнованиям с участием спортсменов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660BD6">
              <w:rPr>
                <w:rFonts w:ascii="Times New Roman" w:hAnsi="Times New Roman"/>
                <w:sz w:val="24"/>
                <w:szCs w:val="24"/>
              </w:rPr>
              <w:t>с учетом возрастных особенностей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309" w:rsidRPr="0033157A" w:rsidRDefault="00A23309" w:rsidP="007B3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</w:t>
            </w:r>
            <w:r w:rsidRPr="0033157A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0</w:t>
            </w:r>
            <w:r w:rsidR="00C354B6">
              <w:rPr>
                <w:rFonts w:ascii="Times New Roman" w:hAnsi="Times New Roman"/>
                <w:sz w:val="24"/>
                <w:szCs w:val="24"/>
              </w:rPr>
              <w:t>2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.</w:t>
            </w:r>
            <w:r w:rsidR="007B37B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7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Уровень (подуровень) квалификации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309" w:rsidRPr="0033157A" w:rsidRDefault="007B37B3" w:rsidP="00054C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23309" w:rsidRPr="0033157A" w:rsidTr="007C26C5">
        <w:trPr>
          <w:trHeight w:val="281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A23309" w:rsidRPr="0033157A" w:rsidTr="007C26C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0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2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3492" w:rsidRPr="0033157A" w:rsidTr="007C26C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00" w:type="pct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2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3309" w:rsidRPr="0033157A" w:rsidRDefault="00A23309" w:rsidP="00054C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7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3309" w:rsidRPr="0033157A" w:rsidRDefault="00A23309" w:rsidP="00054CF6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A23309" w:rsidRPr="0033157A" w:rsidRDefault="00A23309" w:rsidP="00054CF6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EC3492" w:rsidRPr="0033157A" w:rsidTr="007C26C5">
        <w:trPr>
          <w:trHeight w:val="450"/>
        </w:trPr>
        <w:tc>
          <w:tcPr>
            <w:tcW w:w="1200" w:type="pct"/>
            <w:gridSpan w:val="2"/>
            <w:vMerge w:val="restart"/>
            <w:tcBorders>
              <w:top w:val="single" w:sz="4" w:space="0" w:color="auto"/>
              <w:left w:val="single" w:sz="2" w:space="0" w:color="7F7F7F"/>
              <w:right w:val="single" w:sz="4" w:space="0" w:color="auto"/>
            </w:tcBorders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lastRenderedPageBreak/>
              <w:t>Трудовые действия</w:t>
            </w: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A233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Оказание первичной медико-санитарной помощи</w:t>
            </w:r>
            <w:r w:rsidR="00C354B6" w:rsidRPr="0036003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A23309" w:rsidRPr="0033157A" w:rsidTr="007C26C5">
        <w:trPr>
          <w:trHeight w:val="45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A233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Организация оказания скорой, в том числе </w:t>
            </w:r>
            <w:r w:rsidR="00822114" w:rsidRPr="0033157A">
              <w:rPr>
                <w:rFonts w:ascii="Times New Roman" w:hAnsi="Times New Roman"/>
                <w:sz w:val="24"/>
                <w:szCs w:val="24"/>
              </w:rPr>
              <w:t>скорой специализированной медицинской помощи</w:t>
            </w:r>
            <w:r w:rsidR="00C354B6" w:rsidRPr="0036003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2114" w:rsidRPr="0033157A" w:rsidTr="007C26C5">
        <w:trPr>
          <w:trHeight w:val="45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822114" w:rsidRPr="0033157A" w:rsidRDefault="00822114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82211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и оказание специализированной, в том числе высокотехнологической медицинской помощи</w:t>
            </w:r>
            <w:r w:rsidR="00C354B6" w:rsidRPr="0036003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A23309" w:rsidRPr="0033157A" w:rsidTr="007C26C5">
        <w:trPr>
          <w:trHeight w:val="45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A233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Оказание первой помощи</w:t>
            </w:r>
            <w:r w:rsidR="00C354B6" w:rsidRPr="0036003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A23309" w:rsidRPr="0033157A" w:rsidTr="007C26C5">
        <w:trPr>
          <w:trHeight w:val="45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A233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Лечение болезней, травм, отравлений и других неотложных состояний</w:t>
            </w:r>
            <w:r w:rsidR="00C354B6" w:rsidRPr="0036003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A23309" w:rsidRPr="0033157A" w:rsidTr="007C26C5">
        <w:trPr>
          <w:trHeight w:val="45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A233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мониторинга и коррекция функционального состояния спортсмена</w:t>
            </w:r>
          </w:p>
        </w:tc>
      </w:tr>
      <w:tr w:rsidR="00A23309" w:rsidRPr="0033157A" w:rsidTr="007C26C5">
        <w:trPr>
          <w:trHeight w:val="291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A233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и проведение углубленных медицинских обследований спортсменов</w:t>
            </w:r>
          </w:p>
        </w:tc>
      </w:tr>
      <w:tr w:rsidR="00A23309" w:rsidRPr="0033157A" w:rsidTr="007C26C5">
        <w:trPr>
          <w:trHeight w:val="45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A233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и проведение врачебно-педагогических наблюдений</w:t>
            </w:r>
          </w:p>
        </w:tc>
      </w:tr>
      <w:tr w:rsidR="00A23309" w:rsidRPr="0033157A" w:rsidTr="007C26C5">
        <w:trPr>
          <w:trHeight w:val="45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822114">
            <w:pPr>
              <w:spacing w:after="0" w:line="240" w:lineRule="auto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Иммунопрофилактика, профилактика заболеваний, травм и неотложных состояний</w:t>
            </w:r>
          </w:p>
        </w:tc>
      </w:tr>
      <w:tr w:rsidR="00A23309" w:rsidRPr="0033157A" w:rsidTr="007C26C5">
        <w:trPr>
          <w:trHeight w:val="346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822114">
            <w:pPr>
              <w:spacing w:after="0" w:line="240" w:lineRule="auto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Медицинская реабилитация после травм и заболеваний</w:t>
            </w:r>
          </w:p>
        </w:tc>
      </w:tr>
      <w:tr w:rsidR="00A23309" w:rsidRPr="0033157A" w:rsidTr="007C26C5">
        <w:trPr>
          <w:trHeight w:val="321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822114">
            <w:pPr>
              <w:spacing w:after="0" w:line="240" w:lineRule="auto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Медицинское сопровождение при проведении тренировочных мероприятий и спортивных соревнований</w:t>
            </w:r>
          </w:p>
        </w:tc>
      </w:tr>
      <w:tr w:rsidR="00A23309" w:rsidRPr="0033157A" w:rsidTr="007C26C5">
        <w:trPr>
          <w:trHeight w:val="167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A23309" w:rsidRPr="0033157A" w:rsidRDefault="00A23309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822114">
            <w:pPr>
              <w:spacing w:after="0" w:line="240" w:lineRule="auto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Содействие спортсмену в оформлении запроса на терапевтическое использование запрещенной </w:t>
            </w:r>
            <w:r w:rsidR="00E35747" w:rsidRPr="0033157A">
              <w:rPr>
                <w:rFonts w:ascii="Times New Roman" w:hAnsi="Times New Roman"/>
                <w:sz w:val="24"/>
                <w:szCs w:val="24"/>
              </w:rPr>
              <w:t xml:space="preserve">в спорте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субстанции и</w:t>
            </w:r>
            <w:r w:rsidR="00E35747" w:rsidRPr="0033157A">
              <w:rPr>
                <w:rFonts w:ascii="Times New Roman" w:hAnsi="Times New Roman"/>
                <w:sz w:val="24"/>
                <w:szCs w:val="24"/>
              </w:rPr>
              <w:t>/или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запрещенного метода в соответствии с Международными стандартами</w:t>
            </w:r>
          </w:p>
        </w:tc>
      </w:tr>
      <w:tr w:rsidR="00822114" w:rsidRPr="0033157A" w:rsidTr="007C26C5">
        <w:trPr>
          <w:trHeight w:val="138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822114" w:rsidRPr="0033157A" w:rsidRDefault="00822114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114" w:rsidRPr="0033157A" w:rsidRDefault="00822114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Участие в проведении научных и клинических исследований, направленных на повышение эффективности медицинского обеспечения спортсменов</w:t>
            </w:r>
          </w:p>
        </w:tc>
      </w:tr>
      <w:tr w:rsidR="00822114" w:rsidRPr="0033157A" w:rsidTr="007C26C5">
        <w:trPr>
          <w:trHeight w:val="138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822114" w:rsidRPr="0033157A" w:rsidRDefault="00822114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114" w:rsidRPr="0033157A" w:rsidRDefault="00822114" w:rsidP="00C354B6">
            <w:pPr>
              <w:spacing w:after="0" w:line="240" w:lineRule="auto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Информирование тренеров о степени готовности к осуществлению медицинского обеспечения спортивного мероприятия</w:t>
            </w:r>
          </w:p>
        </w:tc>
      </w:tr>
      <w:tr w:rsidR="00822114" w:rsidRPr="0033157A" w:rsidTr="007C26C5">
        <w:trPr>
          <w:trHeight w:val="138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822114" w:rsidRPr="0033157A" w:rsidRDefault="00822114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114" w:rsidRPr="0033157A" w:rsidRDefault="00822114" w:rsidP="00C354B6">
            <w:pPr>
              <w:spacing w:after="0" w:line="240" w:lineRule="auto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Информирование тренеров о выявленных медицинских противопоказаниях по результатам углубленных медицинских обследований к допуску к тренировочным мероприятиям и участию в спортивных соревнованиях, оказание спортсмену необходимой медицинской помощи, направле</w:t>
            </w:r>
            <w:r w:rsidR="00E35747" w:rsidRPr="0033157A">
              <w:rPr>
                <w:rFonts w:ascii="Times New Roman" w:hAnsi="Times New Roman"/>
                <w:sz w:val="24"/>
                <w:szCs w:val="24"/>
              </w:rPr>
              <w:t>нной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на устранение выявленных противопоказаний</w:t>
            </w:r>
          </w:p>
        </w:tc>
      </w:tr>
      <w:tr w:rsidR="00822114" w:rsidRPr="0033157A" w:rsidTr="007C26C5">
        <w:trPr>
          <w:trHeight w:val="138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822114" w:rsidRPr="0033157A" w:rsidRDefault="00822114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114" w:rsidRPr="0033157A" w:rsidRDefault="00822114" w:rsidP="00C354B6">
            <w:pPr>
              <w:spacing w:after="0" w:line="240" w:lineRule="auto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Осуществление медико-биологического обеспечения спортсменов</w:t>
            </w:r>
          </w:p>
        </w:tc>
      </w:tr>
      <w:tr w:rsidR="00253BB6" w:rsidRPr="0033157A" w:rsidTr="007C26C5">
        <w:trPr>
          <w:trHeight w:val="138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53BB6" w:rsidRPr="0033157A" w:rsidRDefault="00253BB6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B6" w:rsidRPr="0033157A" w:rsidRDefault="00253BB6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мероприятий по обеспечению спортсменов лекарственными препаратами, биологически активными добавками, медицинскими изделиями, специализированными продуктами </w:t>
            </w:r>
            <w:proofErr w:type="gramStart"/>
            <w:r w:rsidRPr="0033157A">
              <w:rPr>
                <w:rFonts w:ascii="Times New Roman" w:hAnsi="Times New Roman"/>
                <w:sz w:val="24"/>
                <w:szCs w:val="24"/>
              </w:rPr>
              <w:t>для  питания</w:t>
            </w:r>
            <w:proofErr w:type="gram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спортсменов</w:t>
            </w:r>
          </w:p>
        </w:tc>
      </w:tr>
      <w:tr w:rsidR="00253BB6" w:rsidRPr="0033157A" w:rsidTr="007C26C5">
        <w:trPr>
          <w:trHeight w:val="138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53BB6" w:rsidRPr="0033157A" w:rsidRDefault="00253BB6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B6" w:rsidRPr="0033157A" w:rsidRDefault="00253BB6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Участие в проведении научных и клинических исследований, направленных на повышение эффективности медико-биологического обеспечения спортсменов</w:t>
            </w:r>
          </w:p>
        </w:tc>
      </w:tr>
      <w:tr w:rsidR="00253BB6" w:rsidRPr="0033157A" w:rsidTr="007C26C5">
        <w:trPr>
          <w:trHeight w:val="138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53BB6" w:rsidRPr="0033157A" w:rsidRDefault="00253BB6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B6" w:rsidRPr="0033157A" w:rsidRDefault="00253BB6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Информирование тренеров о степени готовности к осуществлению медико-биологического обеспечения спортивного мероприятия</w:t>
            </w:r>
          </w:p>
        </w:tc>
      </w:tr>
      <w:tr w:rsidR="00253BB6" w:rsidRPr="0033157A" w:rsidTr="007C26C5">
        <w:trPr>
          <w:trHeight w:val="138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53BB6" w:rsidRPr="0033157A" w:rsidRDefault="00253BB6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B6" w:rsidRPr="0033157A" w:rsidRDefault="00253BB6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Контроль за использованием спортсменами лекарственных препаратов, биологически активных добавок, специализированных продуктов спортивного питания</w:t>
            </w:r>
          </w:p>
        </w:tc>
      </w:tr>
      <w:tr w:rsidR="00253BB6" w:rsidRPr="0033157A" w:rsidTr="007C26C5">
        <w:trPr>
          <w:trHeight w:val="138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53BB6" w:rsidRPr="0033157A" w:rsidRDefault="00253BB6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B6" w:rsidRPr="0033157A" w:rsidRDefault="00253BB6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Рекомендации по коррекции тренировочного процесса по медицинским показаниям, введение ограничений в тренировочные мероприятия, в том числе ограничение физических нагрузок на спортсмена и участию в спортивных соревнованиях по виду спорта/ спортивной дисциплине</w:t>
            </w:r>
          </w:p>
        </w:tc>
      </w:tr>
      <w:tr w:rsidR="00822114" w:rsidRPr="0033157A" w:rsidTr="007C26C5">
        <w:trPr>
          <w:trHeight w:val="138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822114" w:rsidRPr="0033157A" w:rsidRDefault="00822114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114" w:rsidRPr="0033157A" w:rsidRDefault="00253BB6" w:rsidP="00C354B6">
            <w:pPr>
              <w:spacing w:after="0" w:line="240" w:lineRule="auto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Ведение медицинской документации, медицинской карты спортсмена</w:t>
            </w:r>
          </w:p>
        </w:tc>
      </w:tr>
      <w:tr w:rsidR="00253BB6" w:rsidRPr="0033157A" w:rsidTr="007C26C5">
        <w:trPr>
          <w:trHeight w:val="138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53BB6" w:rsidRPr="0033157A" w:rsidRDefault="00253BB6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B6" w:rsidRPr="0033157A" w:rsidRDefault="00253BB6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текущего медицинского наблюдения за спортсменами и этапных (периодических) медицинских обследований спортсменов</w:t>
            </w:r>
          </w:p>
        </w:tc>
      </w:tr>
      <w:tr w:rsidR="00253BB6" w:rsidRPr="0033157A" w:rsidTr="007C26C5">
        <w:trPr>
          <w:trHeight w:val="138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53BB6" w:rsidRPr="0033157A" w:rsidRDefault="00253BB6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BB6" w:rsidRPr="0033157A" w:rsidRDefault="00253BB6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врачебно-педагогических наблюдений</w:t>
            </w:r>
          </w:p>
        </w:tc>
      </w:tr>
      <w:tr w:rsidR="00822114" w:rsidRPr="0033157A" w:rsidTr="007C26C5">
        <w:trPr>
          <w:trHeight w:val="138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822114" w:rsidRPr="0033157A" w:rsidRDefault="00822114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114" w:rsidRPr="0033157A" w:rsidRDefault="00253BB6" w:rsidP="00C354B6">
            <w:pPr>
              <w:spacing w:after="0" w:line="240" w:lineRule="auto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Оказание медицинской помощи при проведении восстановительных мероприятий после интенсивных физических нагрузок в спорте, после перенесенных заболеваний и травм спортсменов</w:t>
            </w:r>
            <w:r w:rsidR="00C354B6" w:rsidRPr="0036003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2114" w:rsidRPr="0033157A" w:rsidTr="007C26C5">
        <w:trPr>
          <w:trHeight w:val="138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822114" w:rsidRPr="0033157A" w:rsidRDefault="00822114" w:rsidP="00054CF6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253B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Определение функциональных особенностей организма спортсмена, особенностей реакции в различные периоды тренировки, перед, </w:t>
            </w:r>
            <w:proofErr w:type="gramStart"/>
            <w:r w:rsidRPr="0033157A">
              <w:rPr>
                <w:rFonts w:ascii="Times New Roman" w:hAnsi="Times New Roman"/>
                <w:sz w:val="24"/>
                <w:szCs w:val="24"/>
              </w:rPr>
              <w:t>во время</w:t>
            </w:r>
            <w:proofErr w:type="gram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 после соревнований, в период восстановления</w:t>
            </w:r>
          </w:p>
        </w:tc>
      </w:tr>
      <w:tr w:rsidR="00822114" w:rsidRPr="0033157A" w:rsidTr="007C26C5">
        <w:trPr>
          <w:trHeight w:val="212"/>
        </w:trPr>
        <w:tc>
          <w:tcPr>
            <w:tcW w:w="120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822114" w:rsidRPr="0033157A" w:rsidRDefault="00822114" w:rsidP="00054CF6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315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F455F7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Оказ</w:t>
            </w:r>
            <w:r w:rsidR="00C354B6">
              <w:rPr>
                <w:rFonts w:ascii="Times New Roman" w:hAnsi="Times New Roman"/>
                <w:sz w:val="24"/>
                <w:szCs w:val="24"/>
              </w:rPr>
              <w:t>ывать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медицинскую помощь, осуществлять врачебную деятельность, направленную на сохранение здоровья, совершенствование физических качеств, повышение функциональных</w:t>
            </w:r>
            <w:r w:rsidR="00D856C9" w:rsidRPr="0033157A">
              <w:rPr>
                <w:rFonts w:ascii="Times New Roman" w:hAnsi="Times New Roman"/>
                <w:sz w:val="24"/>
                <w:szCs w:val="24"/>
              </w:rPr>
              <w:t xml:space="preserve"> возможностей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5747" w:rsidRPr="0033157A">
              <w:rPr>
                <w:rFonts w:ascii="Times New Roman" w:hAnsi="Times New Roman"/>
                <w:sz w:val="24"/>
                <w:szCs w:val="24"/>
              </w:rPr>
              <w:t>организма спортсмена</w:t>
            </w:r>
          </w:p>
        </w:tc>
      </w:tr>
      <w:tr w:rsidR="00822114" w:rsidRPr="0033157A" w:rsidTr="007C26C5">
        <w:trPr>
          <w:trHeight w:val="212"/>
        </w:trPr>
        <w:tc>
          <w:tcPr>
            <w:tcW w:w="1200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822114" w:rsidRPr="0033157A" w:rsidDel="002A1D54" w:rsidRDefault="00822114" w:rsidP="00054CF6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D856C9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Анализировать закономерности функционирования отдельных органов и систем</w:t>
            </w:r>
          </w:p>
        </w:tc>
      </w:tr>
      <w:tr w:rsidR="00822114" w:rsidRPr="0033157A" w:rsidTr="007C26C5">
        <w:trPr>
          <w:trHeight w:val="212"/>
        </w:trPr>
        <w:tc>
          <w:tcPr>
            <w:tcW w:w="1200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822114" w:rsidRPr="0033157A" w:rsidDel="002A1D54" w:rsidRDefault="00822114" w:rsidP="00054CF6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D856C9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Оказ</w:t>
            </w:r>
            <w:r w:rsidR="00C354B6">
              <w:rPr>
                <w:rFonts w:ascii="Times New Roman" w:hAnsi="Times New Roman"/>
                <w:sz w:val="24"/>
                <w:szCs w:val="24"/>
              </w:rPr>
              <w:t>ывать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и/или организов</w:t>
            </w:r>
            <w:r w:rsidR="00C354B6">
              <w:rPr>
                <w:rFonts w:ascii="Times New Roman" w:hAnsi="Times New Roman"/>
                <w:sz w:val="24"/>
                <w:szCs w:val="24"/>
              </w:rPr>
              <w:t>ывать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оказание медицинской помощи</w:t>
            </w:r>
            <w:r w:rsidR="00F93ABF" w:rsidRPr="0036003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822114" w:rsidRPr="0033157A" w:rsidTr="007C26C5">
        <w:trPr>
          <w:trHeight w:val="212"/>
        </w:trPr>
        <w:tc>
          <w:tcPr>
            <w:tcW w:w="1200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822114" w:rsidRPr="0033157A" w:rsidDel="002A1D54" w:rsidRDefault="00822114" w:rsidP="00054CF6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D856C9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</w:t>
            </w:r>
            <w:r w:rsidR="00F93ABF">
              <w:rPr>
                <w:rFonts w:ascii="Times New Roman" w:hAnsi="Times New Roman"/>
                <w:sz w:val="24"/>
                <w:szCs w:val="24"/>
              </w:rPr>
              <w:t>одить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антропометрически</w:t>
            </w:r>
            <w:r w:rsidR="00F93ABF">
              <w:rPr>
                <w:rFonts w:ascii="Times New Roman" w:hAnsi="Times New Roman"/>
                <w:sz w:val="24"/>
                <w:szCs w:val="24"/>
              </w:rPr>
              <w:t>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измерени</w:t>
            </w:r>
            <w:r w:rsidR="00F93ABF">
              <w:rPr>
                <w:rFonts w:ascii="Times New Roman" w:hAnsi="Times New Roman"/>
                <w:sz w:val="24"/>
                <w:szCs w:val="24"/>
              </w:rPr>
              <w:t>я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, оцен</w:t>
            </w:r>
            <w:r w:rsidR="00F93ABF">
              <w:rPr>
                <w:rFonts w:ascii="Times New Roman" w:hAnsi="Times New Roman"/>
                <w:sz w:val="24"/>
                <w:szCs w:val="24"/>
              </w:rPr>
              <w:t>ивать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соответстви</w:t>
            </w:r>
            <w:r w:rsidR="00F93ABF">
              <w:rPr>
                <w:rFonts w:ascii="Times New Roman" w:hAnsi="Times New Roman"/>
                <w:sz w:val="24"/>
                <w:szCs w:val="24"/>
              </w:rPr>
              <w:t>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возрастным нормам</w:t>
            </w:r>
          </w:p>
        </w:tc>
      </w:tr>
      <w:tr w:rsidR="00822114" w:rsidRPr="0033157A" w:rsidTr="007C26C5">
        <w:trPr>
          <w:trHeight w:val="212"/>
        </w:trPr>
        <w:tc>
          <w:tcPr>
            <w:tcW w:w="1200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822114" w:rsidRPr="0033157A" w:rsidDel="002A1D54" w:rsidRDefault="00822114" w:rsidP="00054CF6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D856C9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Оформ</w:t>
            </w:r>
            <w:r w:rsidR="00F93ABF">
              <w:rPr>
                <w:rFonts w:ascii="Times New Roman" w:hAnsi="Times New Roman"/>
                <w:sz w:val="24"/>
                <w:szCs w:val="24"/>
              </w:rPr>
              <w:t>лять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медицинскую документацию</w:t>
            </w:r>
          </w:p>
        </w:tc>
      </w:tr>
      <w:tr w:rsidR="00822114" w:rsidRPr="0033157A" w:rsidTr="007C26C5">
        <w:trPr>
          <w:trHeight w:val="212"/>
        </w:trPr>
        <w:tc>
          <w:tcPr>
            <w:tcW w:w="1200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822114" w:rsidRPr="0033157A" w:rsidDel="002A1D54" w:rsidRDefault="00822114" w:rsidP="00054CF6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D856C9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Разраб</w:t>
            </w:r>
            <w:r w:rsidR="00F93ABF">
              <w:rPr>
                <w:rFonts w:ascii="Times New Roman" w:hAnsi="Times New Roman"/>
                <w:sz w:val="24"/>
                <w:szCs w:val="24"/>
              </w:rPr>
              <w:t>атывать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оценки функциональных возможностей спортсмена с привлечением необходимых специалистов, медицинских средств и методов</w:t>
            </w:r>
          </w:p>
        </w:tc>
      </w:tr>
      <w:tr w:rsidR="00822114" w:rsidRPr="0033157A" w:rsidTr="007C26C5">
        <w:trPr>
          <w:trHeight w:val="212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D856C9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Оцени</w:t>
            </w:r>
            <w:r w:rsidR="00F93ABF">
              <w:rPr>
                <w:rFonts w:ascii="Times New Roman" w:hAnsi="Times New Roman"/>
                <w:sz w:val="24"/>
                <w:szCs w:val="24"/>
              </w:rPr>
              <w:t>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функциональное состояние организма для своевременной диагностики заболевания или патологического процесса</w:t>
            </w:r>
          </w:p>
        </w:tc>
      </w:tr>
      <w:tr w:rsidR="00822114" w:rsidRPr="0033157A" w:rsidTr="007C26C5">
        <w:trPr>
          <w:trHeight w:val="212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822114" w:rsidP="00054CF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D856C9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Выяв</w:t>
            </w:r>
            <w:r w:rsidR="00F93ABF">
              <w:rPr>
                <w:rFonts w:ascii="Times New Roman" w:hAnsi="Times New Roman"/>
                <w:sz w:val="24"/>
                <w:szCs w:val="24"/>
              </w:rPr>
              <w:t>лять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основные патологические симптомы и синдромы заболеваний, определ</w:t>
            </w:r>
            <w:r w:rsidR="00F93ABF">
              <w:rPr>
                <w:rFonts w:ascii="Times New Roman" w:hAnsi="Times New Roman"/>
                <w:sz w:val="24"/>
                <w:szCs w:val="24"/>
              </w:rPr>
              <w:t>я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ть диагноз болезни</w:t>
            </w:r>
          </w:p>
        </w:tc>
      </w:tr>
      <w:tr w:rsidR="00822114" w:rsidRPr="0033157A" w:rsidTr="007C26C5">
        <w:trPr>
          <w:trHeight w:val="212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D856C9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Анализировать закономерности функционирования органов и систем при занятиях физической культурой и спортом</w:t>
            </w:r>
          </w:p>
        </w:tc>
      </w:tr>
      <w:tr w:rsidR="00822114" w:rsidRPr="0033157A" w:rsidTr="007C26C5">
        <w:trPr>
          <w:trHeight w:val="183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D856C9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</w:t>
            </w:r>
            <w:r w:rsidR="00364FB7" w:rsidRPr="0033157A">
              <w:rPr>
                <w:rFonts w:ascii="Times New Roman" w:hAnsi="Times New Roman"/>
                <w:sz w:val="24"/>
                <w:szCs w:val="24"/>
              </w:rPr>
              <w:t>спользовать Международную статистическую классификацию болезней и проблем, связанных со здоровьем</w:t>
            </w:r>
          </w:p>
        </w:tc>
      </w:tr>
      <w:tr w:rsidR="00822114" w:rsidRPr="0033157A" w:rsidTr="007C26C5">
        <w:trPr>
          <w:trHeight w:val="183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364FB7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Использовать результаты лабораторных методов исследования</w:t>
            </w:r>
          </w:p>
        </w:tc>
      </w:tr>
      <w:tr w:rsidR="00822114" w:rsidRPr="0033157A" w:rsidTr="007C26C5">
        <w:trPr>
          <w:trHeight w:val="183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364FB7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Интерпретировать и анализировать результаты современных диагностических технологий, с учетом индивидуальных </w:t>
            </w:r>
            <w:r w:rsidR="00E35747" w:rsidRPr="0033157A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возрастных физиологических особенностей</w:t>
            </w:r>
          </w:p>
        </w:tc>
      </w:tr>
      <w:tr w:rsidR="00822114" w:rsidRPr="0033157A" w:rsidTr="007C26C5">
        <w:trPr>
          <w:trHeight w:val="183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364FB7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Организовать и пров</w:t>
            </w:r>
            <w:r w:rsidR="00F93ABF">
              <w:rPr>
                <w:rFonts w:ascii="Times New Roman" w:hAnsi="Times New Roman"/>
                <w:sz w:val="24"/>
                <w:szCs w:val="24"/>
              </w:rPr>
              <w:t>одить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основные лечебные и профилактические мероприятия при наиболее часто встречающихся заболеваниях и состояниях, способных вызвать тяжелые осложнения или летальный исход</w:t>
            </w:r>
          </w:p>
        </w:tc>
      </w:tr>
      <w:tr w:rsidR="00822114" w:rsidRPr="0033157A" w:rsidTr="007C26C5">
        <w:trPr>
          <w:trHeight w:val="183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364FB7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Использовать психолого-педагогические методики</w:t>
            </w:r>
          </w:p>
        </w:tc>
      </w:tr>
      <w:tr w:rsidR="00822114" w:rsidRPr="0033157A" w:rsidTr="007C26C5">
        <w:trPr>
          <w:trHeight w:val="183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364FB7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Применять лекарственные средства, </w:t>
            </w:r>
            <w:proofErr w:type="spellStart"/>
            <w:r w:rsidRPr="0033157A">
              <w:rPr>
                <w:rFonts w:ascii="Times New Roman" w:hAnsi="Times New Roman"/>
                <w:sz w:val="24"/>
                <w:szCs w:val="24"/>
              </w:rPr>
              <w:t>бад</w:t>
            </w:r>
            <w:proofErr w:type="spellEnd"/>
            <w:r w:rsidRPr="0033157A">
              <w:rPr>
                <w:rFonts w:ascii="Times New Roman" w:hAnsi="Times New Roman"/>
                <w:sz w:val="24"/>
                <w:szCs w:val="24"/>
              </w:rPr>
              <w:t>, продукты специализированного питания спортсменов для поддержания работоспособности физиологических систем</w:t>
            </w:r>
          </w:p>
        </w:tc>
      </w:tr>
      <w:tr w:rsidR="00822114" w:rsidRPr="0033157A" w:rsidTr="007C26C5">
        <w:trPr>
          <w:trHeight w:val="183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364FB7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Определ</w:t>
            </w:r>
            <w:r w:rsidR="00F93ABF">
              <w:rPr>
                <w:rFonts w:ascii="Times New Roman" w:hAnsi="Times New Roman"/>
                <w:sz w:val="24"/>
                <w:szCs w:val="24"/>
              </w:rPr>
              <w:t>я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ть медицинские рекомендации и противопоказания к занятиям физической культурой и спортом с учетом состояния здоровья</w:t>
            </w:r>
            <w:r w:rsidR="00E35747" w:rsidRPr="0033157A">
              <w:rPr>
                <w:rFonts w:ascii="Times New Roman" w:hAnsi="Times New Roman"/>
                <w:sz w:val="24"/>
                <w:szCs w:val="24"/>
              </w:rPr>
              <w:t xml:space="preserve"> и вида спорта</w:t>
            </w:r>
          </w:p>
        </w:tc>
      </w:tr>
      <w:tr w:rsidR="00822114" w:rsidRPr="0033157A" w:rsidTr="007C26C5">
        <w:trPr>
          <w:trHeight w:val="183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364FB7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Осуществлять медицинское и медико-биологическое обеспечение </w:t>
            </w:r>
            <w:r w:rsidR="00E35747" w:rsidRPr="0033157A">
              <w:rPr>
                <w:rFonts w:ascii="Times New Roman" w:hAnsi="Times New Roman"/>
                <w:sz w:val="24"/>
                <w:szCs w:val="24"/>
              </w:rPr>
              <w:t xml:space="preserve">спортсменов во время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тренировочных мероприятий и спортивных соревнований</w:t>
            </w:r>
          </w:p>
        </w:tc>
      </w:tr>
      <w:tr w:rsidR="00822114" w:rsidRPr="0033157A" w:rsidTr="007C26C5">
        <w:trPr>
          <w:trHeight w:val="183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E35747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Разраб</w:t>
            </w:r>
            <w:r w:rsidR="00F93ABF">
              <w:rPr>
                <w:rFonts w:ascii="Times New Roman" w:hAnsi="Times New Roman"/>
                <w:sz w:val="24"/>
                <w:szCs w:val="24"/>
              </w:rPr>
              <w:t>атывать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современны</w:t>
            </w:r>
            <w:r w:rsidR="00F93ABF">
              <w:rPr>
                <w:rFonts w:ascii="Times New Roman" w:hAnsi="Times New Roman"/>
                <w:sz w:val="24"/>
                <w:szCs w:val="24"/>
              </w:rPr>
              <w:t>е</w:t>
            </w:r>
            <w:r w:rsidR="00364FB7" w:rsidRPr="0033157A">
              <w:rPr>
                <w:rFonts w:ascii="Times New Roman" w:hAnsi="Times New Roman"/>
                <w:sz w:val="24"/>
                <w:szCs w:val="24"/>
              </w:rPr>
              <w:t xml:space="preserve"> обоснованны</w:t>
            </w:r>
            <w:r w:rsidR="00F93ABF">
              <w:rPr>
                <w:rFonts w:ascii="Times New Roman" w:hAnsi="Times New Roman"/>
                <w:sz w:val="24"/>
                <w:szCs w:val="24"/>
              </w:rPr>
              <w:t>е</w:t>
            </w:r>
            <w:r w:rsidR="00364FB7"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программ</w:t>
            </w:r>
            <w:r w:rsidR="00F93ABF">
              <w:rPr>
                <w:rFonts w:ascii="Times New Roman" w:hAnsi="Times New Roman"/>
                <w:sz w:val="24"/>
                <w:szCs w:val="24"/>
              </w:rPr>
              <w:t>ы</w:t>
            </w:r>
            <w:r w:rsidR="00364FB7" w:rsidRPr="0033157A">
              <w:rPr>
                <w:rFonts w:ascii="Times New Roman" w:hAnsi="Times New Roman"/>
                <w:sz w:val="24"/>
                <w:szCs w:val="24"/>
              </w:rPr>
              <w:t xml:space="preserve"> фармакологической коррекции и срочного восстановления в зависимости от этапа спортивной подготовки</w:t>
            </w:r>
          </w:p>
        </w:tc>
      </w:tr>
      <w:tr w:rsidR="00822114" w:rsidRPr="0033157A" w:rsidTr="007C26C5">
        <w:trPr>
          <w:trHeight w:val="225"/>
        </w:trPr>
        <w:tc>
          <w:tcPr>
            <w:tcW w:w="1200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822114" w:rsidRPr="0033157A" w:rsidDel="002A1D54" w:rsidRDefault="00822114" w:rsidP="00054CF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315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364FB7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Законы и иные </w:t>
            </w:r>
            <w:r w:rsidR="00057564" w:rsidRPr="0033157A">
              <w:rPr>
                <w:rFonts w:ascii="Times New Roman" w:hAnsi="Times New Roman"/>
                <w:sz w:val="24"/>
                <w:szCs w:val="24"/>
              </w:rPr>
              <w:t>нормативные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правовые акты Российской Ф</w:t>
            </w:r>
            <w:r w:rsidR="00057564" w:rsidRPr="0033157A">
              <w:rPr>
                <w:rFonts w:ascii="Times New Roman" w:hAnsi="Times New Roman"/>
                <w:sz w:val="24"/>
                <w:szCs w:val="24"/>
              </w:rPr>
              <w:t>едерации в сфере здравоохранения и сфере физической культуры и спорта</w:t>
            </w:r>
          </w:p>
        </w:tc>
      </w:tr>
      <w:tr w:rsidR="00822114" w:rsidRPr="0033157A" w:rsidTr="007C26C5">
        <w:trPr>
          <w:trHeight w:val="225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822114" w:rsidP="00054CF6">
            <w:pPr>
              <w:spacing w:after="0"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057564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спортивной медицины в физкультурно-спортивных организациях</w:t>
            </w:r>
          </w:p>
        </w:tc>
      </w:tr>
      <w:tr w:rsidR="00822114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822114" w:rsidRPr="0033157A" w:rsidDel="002A1D54" w:rsidRDefault="00822114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057564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экспертизы временной нетрудоспособности</w:t>
            </w:r>
          </w:p>
        </w:tc>
      </w:tr>
      <w:tr w:rsidR="00822114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057564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Перечень лекарственных средств для оказания первой</w:t>
            </w:r>
            <w:r w:rsidR="00E35747" w:rsidRPr="0033157A">
              <w:rPr>
                <w:rFonts w:ascii="Times New Roman" w:hAnsi="Times New Roman"/>
                <w:sz w:val="24"/>
                <w:szCs w:val="24"/>
              </w:rPr>
              <w:t xml:space="preserve"> помощи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 неотложной медицинской помощи</w:t>
            </w:r>
          </w:p>
        </w:tc>
      </w:tr>
      <w:tr w:rsidR="00822114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057564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Санитарно-гигиенические и эпидемиологические нормативы и правила на объектах спорта</w:t>
            </w:r>
          </w:p>
        </w:tc>
      </w:tr>
      <w:tr w:rsidR="00822114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0575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Методы и средства современной клинической, лабораторной, функциональной диагностики</w:t>
            </w:r>
          </w:p>
        </w:tc>
      </w:tr>
      <w:tr w:rsidR="00822114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0575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Диагностика острых и неотложных состояний по возрастным группам</w:t>
            </w:r>
          </w:p>
        </w:tc>
      </w:tr>
      <w:tr w:rsidR="00822114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0575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Правила оказания первой помощи, стандарты и порядки оказания медицинской (в том числе неотложной, специализированной) помощи в области своей квалификации</w:t>
            </w:r>
          </w:p>
        </w:tc>
      </w:tr>
      <w:tr w:rsidR="00822114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0575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Общероссийские антидопинговые правила, утвержденные федеральным органом исполнительной власти в области физической культуры и спорта, антидопинговые правила, утвержденные международными антидопинговыми организациями, международные стандарты</w:t>
            </w:r>
          </w:p>
        </w:tc>
      </w:tr>
      <w:tr w:rsidR="00822114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0575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Определение адекватности физических нагрузок состоянию здоровья</w:t>
            </w:r>
          </w:p>
        </w:tc>
      </w:tr>
      <w:tr w:rsidR="00822114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0575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Анатомо-физиологические особенности организма в возрастном аспекте</w:t>
            </w:r>
          </w:p>
        </w:tc>
      </w:tr>
      <w:tr w:rsidR="00822114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0575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Медицинские рекомендации и противопоказания к занятиям физической культурой и спортом с учетом состояния здоровья</w:t>
            </w:r>
          </w:p>
        </w:tc>
      </w:tr>
      <w:tr w:rsidR="00822114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0575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Функциональные методы оценки физического развития и физической работоспособности в различные возрастные периоды</w:t>
            </w:r>
          </w:p>
        </w:tc>
      </w:tr>
      <w:tr w:rsidR="00057564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57564" w:rsidRPr="0033157A" w:rsidDel="002A1D54" w:rsidRDefault="00057564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0575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Показатели функционального и физического состояния в норме, в условиях различной направленности тренировочного процесса</w:t>
            </w:r>
          </w:p>
        </w:tc>
      </w:tr>
      <w:tr w:rsidR="00057564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57564" w:rsidRPr="0033157A" w:rsidDel="002A1D54" w:rsidRDefault="00057564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C462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Анатомо-физиологические основы мышечной деятельности </w:t>
            </w:r>
          </w:p>
        </w:tc>
      </w:tr>
      <w:tr w:rsidR="00057564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57564" w:rsidRPr="0033157A" w:rsidDel="002A1D54" w:rsidRDefault="00057564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C462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Развитие физических качеств: скоростные, силовые, координационные способности, гибкость, выносливость</w:t>
            </w:r>
          </w:p>
        </w:tc>
      </w:tr>
      <w:tr w:rsidR="00057564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57564" w:rsidRPr="0033157A" w:rsidDel="002A1D54" w:rsidRDefault="00057564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C462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Возрастные особенности отбора детей и подростков по видам спорта</w:t>
            </w:r>
          </w:p>
        </w:tc>
      </w:tr>
      <w:tr w:rsidR="00057564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57564" w:rsidRPr="0033157A" w:rsidDel="002A1D54" w:rsidRDefault="00057564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C462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Диагностическ</w:t>
            </w:r>
            <w:r w:rsidR="00611A6C" w:rsidRPr="0033157A">
              <w:rPr>
                <w:rFonts w:ascii="Times New Roman" w:hAnsi="Times New Roman"/>
                <w:sz w:val="24"/>
                <w:szCs w:val="24"/>
              </w:rPr>
              <w:t>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е</w:t>
            </w:r>
            <w:r w:rsidR="00611A6C" w:rsidRPr="0033157A">
              <w:rPr>
                <w:rFonts w:ascii="Times New Roman" w:hAnsi="Times New Roman"/>
                <w:sz w:val="24"/>
                <w:szCs w:val="24"/>
              </w:rPr>
              <w:t xml:space="preserve"> тесты и врачебно-педагогические методы в спортивной медицине</w:t>
            </w:r>
          </w:p>
        </w:tc>
      </w:tr>
      <w:tr w:rsidR="00611A6C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611A6C" w:rsidRPr="0033157A" w:rsidDel="002A1D54" w:rsidRDefault="00611A6C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611A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Методы биохимического, иммунологического и микробиологического контроля</w:t>
            </w:r>
          </w:p>
        </w:tc>
      </w:tr>
      <w:tr w:rsidR="00611A6C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611A6C" w:rsidRPr="0033157A" w:rsidDel="002A1D54" w:rsidRDefault="00611A6C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611A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Оказание медицинской помощи при занятиях спортом</w:t>
            </w:r>
          </w:p>
        </w:tc>
      </w:tr>
      <w:tr w:rsidR="00611A6C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611A6C" w:rsidRPr="0033157A" w:rsidDel="002A1D54" w:rsidRDefault="00611A6C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611A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Реабилитация, профилактика заболеваний и травм</w:t>
            </w:r>
          </w:p>
        </w:tc>
      </w:tr>
      <w:tr w:rsidR="00611A6C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611A6C" w:rsidRPr="0033157A" w:rsidDel="002A1D54" w:rsidRDefault="00611A6C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611A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Применение психолого-педагогических методов в спорте</w:t>
            </w:r>
          </w:p>
        </w:tc>
      </w:tr>
      <w:tr w:rsidR="00611A6C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611A6C" w:rsidRPr="0033157A" w:rsidDel="002A1D54" w:rsidRDefault="00611A6C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611A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Применение методик кинезиологии, </w:t>
            </w:r>
            <w:proofErr w:type="spellStart"/>
            <w:r w:rsidRPr="0033157A">
              <w:rPr>
                <w:rFonts w:ascii="Times New Roman" w:hAnsi="Times New Roman"/>
                <w:sz w:val="24"/>
                <w:szCs w:val="24"/>
              </w:rPr>
              <w:t>тейпинг</w:t>
            </w:r>
            <w:proofErr w:type="spell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3157A">
              <w:rPr>
                <w:rFonts w:ascii="Times New Roman" w:hAnsi="Times New Roman"/>
                <w:sz w:val="24"/>
                <w:szCs w:val="24"/>
              </w:rPr>
              <w:t>кинезио-тейпинг</w:t>
            </w:r>
            <w:proofErr w:type="spell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, применение бандажей, </w:t>
            </w:r>
            <w:proofErr w:type="spellStart"/>
            <w:r w:rsidRPr="0033157A">
              <w:rPr>
                <w:rFonts w:ascii="Times New Roman" w:hAnsi="Times New Roman"/>
                <w:sz w:val="24"/>
                <w:szCs w:val="24"/>
              </w:rPr>
              <w:t>брейсов</w:t>
            </w:r>
            <w:proofErr w:type="spell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3157A">
              <w:rPr>
                <w:rFonts w:ascii="Times New Roman" w:hAnsi="Times New Roman"/>
                <w:sz w:val="24"/>
                <w:szCs w:val="24"/>
              </w:rPr>
              <w:t>ортезов</w:t>
            </w:r>
            <w:proofErr w:type="spell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 др.</w:t>
            </w:r>
          </w:p>
        </w:tc>
      </w:tr>
      <w:tr w:rsidR="00611A6C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611A6C" w:rsidRPr="0033157A" w:rsidDel="002A1D54" w:rsidRDefault="00611A6C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611A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Основы питания в спорте</w:t>
            </w:r>
          </w:p>
        </w:tc>
      </w:tr>
      <w:tr w:rsidR="00822114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611A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Средства и методы спортивной фармакологии</w:t>
            </w:r>
          </w:p>
        </w:tc>
      </w:tr>
      <w:tr w:rsidR="00611A6C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611A6C" w:rsidRPr="0033157A" w:rsidDel="002A1D54" w:rsidRDefault="00611A6C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611A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Методы физиотерапии и массажа</w:t>
            </w:r>
          </w:p>
        </w:tc>
      </w:tr>
      <w:tr w:rsidR="00611A6C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611A6C" w:rsidRPr="0033157A" w:rsidDel="002A1D54" w:rsidRDefault="00611A6C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611A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Методы реабилитации с применением природных и </w:t>
            </w:r>
            <w:proofErr w:type="spellStart"/>
            <w:r w:rsidRPr="0033157A">
              <w:rPr>
                <w:rFonts w:ascii="Times New Roman" w:hAnsi="Times New Roman"/>
                <w:sz w:val="24"/>
                <w:szCs w:val="24"/>
              </w:rPr>
              <w:t>преформированных</w:t>
            </w:r>
            <w:proofErr w:type="spell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физических факторов</w:t>
            </w:r>
          </w:p>
        </w:tc>
      </w:tr>
      <w:tr w:rsidR="00611A6C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611A6C" w:rsidRPr="0033157A" w:rsidDel="002A1D54" w:rsidRDefault="00611A6C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611A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Определение биологического возраста (антропология, антропометрия) у юниоров</w:t>
            </w:r>
          </w:p>
        </w:tc>
      </w:tr>
      <w:tr w:rsidR="00611A6C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611A6C" w:rsidRPr="0033157A" w:rsidDel="002A1D54" w:rsidRDefault="00611A6C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611A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Показания к назначению санаторно-курортного лечения</w:t>
            </w:r>
          </w:p>
        </w:tc>
      </w:tr>
      <w:tr w:rsidR="00611A6C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611A6C" w:rsidRPr="0033157A" w:rsidDel="002A1D54" w:rsidRDefault="00611A6C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611A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Методы оценки природных и других факторов в развитии болезни и их профилактика</w:t>
            </w:r>
          </w:p>
        </w:tc>
      </w:tr>
      <w:tr w:rsidR="00611A6C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611A6C" w:rsidRPr="0033157A" w:rsidDel="002A1D54" w:rsidRDefault="00611A6C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611A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Гигиенические нормативы и особенности для детско-юношеского спорта</w:t>
            </w:r>
          </w:p>
        </w:tc>
      </w:tr>
      <w:tr w:rsidR="00611A6C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611A6C" w:rsidRPr="0033157A" w:rsidDel="002A1D54" w:rsidRDefault="00611A6C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611A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Основы построения этапов спортивной подготовки у лиц женского пола</w:t>
            </w:r>
          </w:p>
        </w:tc>
      </w:tr>
      <w:tr w:rsidR="00611A6C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611A6C" w:rsidRPr="0033157A" w:rsidDel="002A1D54" w:rsidRDefault="00611A6C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611A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Контроль использования индивидуальной защитной экипировки по видам спорта</w:t>
            </w:r>
          </w:p>
        </w:tc>
      </w:tr>
      <w:tr w:rsidR="00822114" w:rsidRPr="0033157A" w:rsidTr="007C26C5">
        <w:trPr>
          <w:trHeight w:val="170"/>
        </w:trPr>
        <w:tc>
          <w:tcPr>
            <w:tcW w:w="1200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Del="002A1D54" w:rsidRDefault="00822114" w:rsidP="00054CF6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800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822114" w:rsidRPr="0033157A" w:rsidRDefault="00611A6C" w:rsidP="00C35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Перечень применяемых лекарственных средств, </w:t>
            </w:r>
            <w:proofErr w:type="spellStart"/>
            <w:r w:rsidRPr="0033157A">
              <w:rPr>
                <w:rFonts w:ascii="Times New Roman" w:hAnsi="Times New Roman"/>
                <w:sz w:val="24"/>
                <w:szCs w:val="24"/>
              </w:rPr>
              <w:t>бадов</w:t>
            </w:r>
            <w:proofErr w:type="spellEnd"/>
            <w:r w:rsidRPr="0033157A">
              <w:rPr>
                <w:rFonts w:ascii="Times New Roman" w:hAnsi="Times New Roman"/>
                <w:sz w:val="24"/>
                <w:szCs w:val="24"/>
              </w:rPr>
              <w:t>, продуктов специализированного питания спортсменов</w:t>
            </w:r>
          </w:p>
        </w:tc>
      </w:tr>
    </w:tbl>
    <w:p w:rsidR="00A23309" w:rsidRPr="0033157A" w:rsidRDefault="00A23309" w:rsidP="006B644A">
      <w:pPr>
        <w:pStyle w:val="12"/>
        <w:spacing w:after="0"/>
        <w:ind w:left="0"/>
        <w:rPr>
          <w:rFonts w:ascii="Times New Roman" w:hAnsi="Times New Roman"/>
          <w:b/>
          <w:sz w:val="24"/>
          <w:szCs w:val="20"/>
        </w:rPr>
      </w:pPr>
    </w:p>
    <w:tbl>
      <w:tblPr>
        <w:tblW w:w="4919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2"/>
        <w:gridCol w:w="105"/>
        <w:gridCol w:w="552"/>
        <w:gridCol w:w="1060"/>
        <w:gridCol w:w="390"/>
        <w:gridCol w:w="1384"/>
        <w:gridCol w:w="918"/>
        <w:gridCol w:w="109"/>
        <w:gridCol w:w="121"/>
        <w:gridCol w:w="214"/>
        <w:gridCol w:w="479"/>
        <w:gridCol w:w="109"/>
        <w:gridCol w:w="337"/>
        <w:gridCol w:w="214"/>
        <w:gridCol w:w="946"/>
        <w:gridCol w:w="644"/>
        <w:gridCol w:w="9"/>
      </w:tblGrid>
      <w:tr w:rsidR="00EC3492" w:rsidRPr="0033157A" w:rsidTr="007C26C5">
        <w:trPr>
          <w:trHeight w:val="592"/>
        </w:trPr>
        <w:tc>
          <w:tcPr>
            <w:tcW w:w="5000" w:type="pct"/>
            <w:gridSpan w:val="17"/>
            <w:tcBorders>
              <w:top w:val="nil"/>
              <w:bottom w:val="nil"/>
            </w:tcBorders>
            <w:vAlign w:val="center"/>
          </w:tcPr>
          <w:p w:rsidR="002131A9" w:rsidRPr="0033157A" w:rsidRDefault="002131A9" w:rsidP="00003D78">
            <w:pPr>
              <w:pStyle w:val="12"/>
              <w:spacing w:after="0"/>
              <w:ind w:left="0"/>
              <w:outlineLvl w:val="2"/>
              <w:rPr>
                <w:rFonts w:ascii="Times New Roman" w:hAnsi="Times New Roman"/>
                <w:b/>
                <w:sz w:val="24"/>
                <w:szCs w:val="20"/>
              </w:rPr>
            </w:pPr>
            <w:bookmarkStart w:id="20" w:name="_Toc523768995"/>
            <w:r w:rsidRPr="0033157A">
              <w:rPr>
                <w:rFonts w:ascii="Times New Roman" w:hAnsi="Times New Roman"/>
                <w:b/>
                <w:sz w:val="24"/>
                <w:szCs w:val="20"/>
              </w:rPr>
              <w:t>3.</w:t>
            </w:r>
            <w:r w:rsidR="00232170" w:rsidRPr="0033157A">
              <w:rPr>
                <w:rFonts w:ascii="Times New Roman" w:hAnsi="Times New Roman"/>
                <w:b/>
                <w:sz w:val="24"/>
                <w:szCs w:val="20"/>
              </w:rPr>
              <w:t>2</w:t>
            </w:r>
            <w:r w:rsidRPr="0033157A">
              <w:rPr>
                <w:rFonts w:ascii="Times New Roman" w:hAnsi="Times New Roman"/>
                <w:b/>
                <w:sz w:val="24"/>
                <w:szCs w:val="20"/>
              </w:rPr>
              <w:t>.3. Трудовая функция</w:t>
            </w:r>
            <w:bookmarkEnd w:id="20"/>
          </w:p>
        </w:tc>
      </w:tr>
      <w:tr w:rsidR="00EC3492" w:rsidRPr="0033157A" w:rsidTr="007C26C5">
        <w:trPr>
          <w:gridAfter w:val="1"/>
          <w:wAfter w:w="5" w:type="pct"/>
          <w:trHeight w:val="278"/>
        </w:trPr>
        <w:tc>
          <w:tcPr>
            <w:tcW w:w="933" w:type="pct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495967" w:rsidRPr="0033157A" w:rsidRDefault="00495967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8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967" w:rsidRPr="0033157A" w:rsidRDefault="002625D3" w:rsidP="004C4D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Подбор эффективных методик медико-биологического обеспечения спортсменов</w:t>
            </w:r>
            <w:r w:rsidRPr="005824DD">
              <w:rPr>
                <w:rFonts w:ascii="Times New Roman" w:hAnsi="Times New Roman"/>
                <w:sz w:val="24"/>
                <w:szCs w:val="24"/>
              </w:rPr>
              <w:t xml:space="preserve"> спортивных сборных команд Российской Федерации и спортивных сборных команд </w:t>
            </w:r>
            <w:r w:rsidRPr="005824DD">
              <w:rPr>
                <w:rFonts w:ascii="Times New Roman" w:hAnsi="Times New Roman"/>
                <w:sz w:val="24"/>
                <w:szCs w:val="24"/>
              </w:rPr>
              <w:lastRenderedPageBreak/>
              <w:t>субъектов Российской Федерации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на этапах спортивной подготовки</w:t>
            </w:r>
          </w:p>
        </w:tc>
        <w:tc>
          <w:tcPr>
            <w:tcW w:w="49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5967" w:rsidRPr="0033157A" w:rsidRDefault="00495967" w:rsidP="00EF27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lastRenderedPageBreak/>
              <w:t>Код</w:t>
            </w:r>
          </w:p>
        </w:tc>
        <w:tc>
          <w:tcPr>
            <w:tcW w:w="50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967" w:rsidRPr="0033157A" w:rsidRDefault="00232170" w:rsidP="00EF27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</w:t>
            </w:r>
            <w:r w:rsidR="00495967" w:rsidRPr="0033157A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="00495967" w:rsidRPr="0033157A">
              <w:rPr>
                <w:rFonts w:ascii="Times New Roman" w:hAnsi="Times New Roman"/>
                <w:sz w:val="24"/>
                <w:szCs w:val="24"/>
              </w:rPr>
              <w:t>03.</w:t>
            </w:r>
            <w:r w:rsidR="007B37B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71" w:type="pct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5967" w:rsidRPr="0033157A" w:rsidRDefault="00495967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967" w:rsidRPr="0033157A" w:rsidRDefault="007B37B3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C3492" w:rsidRPr="0033157A" w:rsidTr="007C26C5">
        <w:trPr>
          <w:trHeight w:val="281"/>
        </w:trPr>
        <w:tc>
          <w:tcPr>
            <w:tcW w:w="5000" w:type="pct"/>
            <w:gridSpan w:val="17"/>
            <w:tcBorders>
              <w:top w:val="nil"/>
              <w:bottom w:val="nil"/>
            </w:tcBorders>
            <w:vAlign w:val="center"/>
          </w:tcPr>
          <w:p w:rsidR="00495967" w:rsidRPr="0033157A" w:rsidRDefault="00495967" w:rsidP="002131A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EC3492" w:rsidRPr="0033157A" w:rsidTr="007C26C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33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5967" w:rsidRPr="0033157A" w:rsidRDefault="00495967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5967" w:rsidRPr="0033157A" w:rsidRDefault="00495967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5967" w:rsidRPr="0033157A" w:rsidRDefault="00EF27C9" w:rsidP="002131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49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967" w:rsidRPr="0033157A" w:rsidRDefault="00495967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967" w:rsidRPr="0033157A" w:rsidRDefault="00495967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967" w:rsidRPr="0033157A" w:rsidRDefault="00495967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3492" w:rsidRPr="0033157A" w:rsidTr="007C26C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33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495967" w:rsidRPr="0033157A" w:rsidRDefault="00495967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80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95967" w:rsidRPr="0033157A" w:rsidRDefault="00495967" w:rsidP="002131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8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95967" w:rsidRPr="0033157A" w:rsidRDefault="00495967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869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5967" w:rsidRPr="0033157A" w:rsidRDefault="00495967" w:rsidP="002131A9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495967" w:rsidRPr="0033157A" w:rsidRDefault="00495967" w:rsidP="002131A9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EC3492" w:rsidRPr="0033157A" w:rsidTr="007C26C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94"/>
        </w:trPr>
        <w:tc>
          <w:tcPr>
            <w:tcW w:w="1233" w:type="pct"/>
            <w:gridSpan w:val="3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495967" w:rsidRPr="0033157A" w:rsidRDefault="00495967" w:rsidP="002131A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280" w:type="pct"/>
            <w:gridSpan w:val="7"/>
            <w:tcBorders>
              <w:top w:val="single" w:sz="2" w:space="0" w:color="808080"/>
              <w:left w:val="nil"/>
              <w:bottom w:val="single" w:sz="4" w:space="0" w:color="auto"/>
              <w:right w:val="nil"/>
            </w:tcBorders>
            <w:vAlign w:val="center"/>
          </w:tcPr>
          <w:p w:rsidR="00495967" w:rsidRPr="0033157A" w:rsidRDefault="00495967" w:rsidP="002131A9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18" w:type="pct"/>
            <w:gridSpan w:val="4"/>
            <w:tcBorders>
              <w:top w:val="single" w:sz="2" w:space="0" w:color="808080"/>
              <w:left w:val="nil"/>
              <w:bottom w:val="single" w:sz="4" w:space="0" w:color="auto"/>
              <w:right w:val="nil"/>
            </w:tcBorders>
          </w:tcPr>
          <w:p w:rsidR="00495967" w:rsidRPr="0033157A" w:rsidRDefault="00495967" w:rsidP="002131A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869" w:type="pct"/>
            <w:gridSpan w:val="3"/>
            <w:tcBorders>
              <w:top w:val="single" w:sz="2" w:space="0" w:color="808080"/>
              <w:left w:val="nil"/>
              <w:bottom w:val="single" w:sz="4" w:space="0" w:color="auto"/>
              <w:right w:val="nil"/>
            </w:tcBorders>
          </w:tcPr>
          <w:p w:rsidR="00495967" w:rsidRPr="0033157A" w:rsidRDefault="00495967" w:rsidP="002131A9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EC3492" w:rsidRPr="0033157A" w:rsidTr="007C26C5">
        <w:trPr>
          <w:trHeight w:val="450"/>
        </w:trPr>
        <w:tc>
          <w:tcPr>
            <w:tcW w:w="1233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22806" w:rsidRPr="0033157A" w:rsidRDefault="00622806" w:rsidP="00EF27C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33157A">
              <w:rPr>
                <w:rFonts w:ascii="Times New Roman" w:hAnsi="Times New Roman"/>
                <w:szCs w:val="20"/>
              </w:rPr>
              <w:t>Трудовые действия</w:t>
            </w: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806" w:rsidRPr="0033157A" w:rsidRDefault="00622806" w:rsidP="00223405">
            <w:pPr>
              <w:tabs>
                <w:tab w:val="left" w:pos="1322"/>
              </w:tabs>
              <w:spacing w:after="0" w:line="240" w:lineRule="auto"/>
              <w:ind w:right="37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315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Организация работы, своевременное оформление</w:t>
            </w:r>
            <w:r w:rsidR="00F518FA" w:rsidRPr="003315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3315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документации</w:t>
            </w:r>
          </w:p>
        </w:tc>
      </w:tr>
      <w:tr w:rsidR="00EC3492" w:rsidRPr="0033157A" w:rsidTr="007C26C5">
        <w:trPr>
          <w:trHeight w:val="450"/>
        </w:trPr>
        <w:tc>
          <w:tcPr>
            <w:tcW w:w="123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2806" w:rsidRPr="0033157A" w:rsidRDefault="00622806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611A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организационных и административны</w:t>
            </w:r>
            <w:r w:rsidR="00DA3780" w:rsidRPr="0033157A">
              <w:rPr>
                <w:rFonts w:ascii="Times New Roman" w:hAnsi="Times New Roman"/>
                <w:sz w:val="24"/>
                <w:szCs w:val="24"/>
              </w:rPr>
              <w:t>х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мероприяти</w:t>
            </w:r>
            <w:r w:rsidR="00DA3780" w:rsidRPr="0033157A">
              <w:rPr>
                <w:rFonts w:ascii="Times New Roman" w:hAnsi="Times New Roman"/>
                <w:sz w:val="24"/>
                <w:szCs w:val="24"/>
              </w:rPr>
              <w:t>й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22806" w:rsidRPr="0033157A">
              <w:rPr>
                <w:rFonts w:ascii="Times New Roman" w:hAnsi="Times New Roman"/>
                <w:sz w:val="24"/>
                <w:szCs w:val="24"/>
              </w:rPr>
              <w:t>в практике спортивной медицины</w:t>
            </w:r>
          </w:p>
        </w:tc>
      </w:tr>
      <w:tr w:rsidR="00EC3492" w:rsidRPr="0033157A" w:rsidTr="007C26C5">
        <w:trPr>
          <w:trHeight w:val="450"/>
        </w:trPr>
        <w:tc>
          <w:tcPr>
            <w:tcW w:w="1233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2806" w:rsidRPr="0033157A" w:rsidRDefault="00622806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6228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и проведение экспертной деятельности в области спортивной медицины</w:t>
            </w:r>
          </w:p>
        </w:tc>
      </w:tr>
      <w:tr w:rsidR="00EC3492" w:rsidRPr="0033157A" w:rsidTr="007C26C5">
        <w:trPr>
          <w:trHeight w:val="45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622806" w:rsidRPr="0033157A" w:rsidRDefault="00622806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F518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</w:t>
            </w:r>
            <w:r w:rsidR="00622806" w:rsidRPr="0033157A">
              <w:rPr>
                <w:rFonts w:ascii="Times New Roman" w:hAnsi="Times New Roman"/>
                <w:sz w:val="24"/>
                <w:szCs w:val="24"/>
              </w:rPr>
              <w:t xml:space="preserve">нализ </w:t>
            </w:r>
            <w:r w:rsidR="00DA3780" w:rsidRPr="0033157A">
              <w:rPr>
                <w:rFonts w:ascii="Times New Roman" w:hAnsi="Times New Roman"/>
                <w:sz w:val="24"/>
                <w:szCs w:val="24"/>
              </w:rPr>
              <w:t xml:space="preserve">методик оценки </w:t>
            </w:r>
            <w:r w:rsidR="00622806" w:rsidRPr="0033157A">
              <w:rPr>
                <w:rFonts w:ascii="Times New Roman" w:hAnsi="Times New Roman"/>
                <w:sz w:val="24"/>
                <w:szCs w:val="24"/>
              </w:rPr>
              <w:t>функционального состояния</w:t>
            </w:r>
            <w:r w:rsidR="00DA3780" w:rsidRPr="0033157A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  <w:r w:rsidR="00223405">
              <w:rPr>
                <w:rFonts w:ascii="Times New Roman" w:hAnsi="Times New Roman"/>
                <w:sz w:val="24"/>
                <w:szCs w:val="24"/>
              </w:rPr>
              <w:t>с</w:t>
            </w:r>
            <w:r w:rsidR="00DA3780" w:rsidRPr="0033157A">
              <w:rPr>
                <w:rFonts w:ascii="Times New Roman" w:hAnsi="Times New Roman"/>
                <w:sz w:val="24"/>
                <w:szCs w:val="24"/>
              </w:rPr>
              <w:t>менов</w:t>
            </w:r>
            <w:r w:rsidR="00622806" w:rsidRPr="0033157A">
              <w:rPr>
                <w:rFonts w:ascii="Times New Roman" w:hAnsi="Times New Roman"/>
                <w:sz w:val="24"/>
                <w:szCs w:val="24"/>
              </w:rPr>
              <w:t xml:space="preserve"> на этапах спортивной подготовки</w:t>
            </w:r>
          </w:p>
        </w:tc>
      </w:tr>
      <w:tr w:rsidR="00EC3492" w:rsidRPr="0033157A" w:rsidTr="007C26C5">
        <w:trPr>
          <w:trHeight w:val="45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622806" w:rsidRPr="0033157A" w:rsidRDefault="00622806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62280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Оценка эффективности деятельности специалистов смежных медицинских специальностей</w:t>
            </w:r>
          </w:p>
        </w:tc>
      </w:tr>
      <w:tr w:rsidR="00EC3492" w:rsidRPr="0033157A" w:rsidTr="007C26C5">
        <w:trPr>
          <w:trHeight w:val="45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622806" w:rsidRPr="0033157A" w:rsidRDefault="00622806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DA37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Контроль эффективности применения лекарственных средств и специализированных продуктов спортивного питания, </w:t>
            </w:r>
            <w:proofErr w:type="spellStart"/>
            <w:r w:rsidRPr="0033157A">
              <w:rPr>
                <w:rFonts w:ascii="Times New Roman" w:hAnsi="Times New Roman"/>
                <w:sz w:val="24"/>
                <w:szCs w:val="24"/>
              </w:rPr>
              <w:t>бад</w:t>
            </w:r>
            <w:proofErr w:type="spellEnd"/>
            <w:r w:rsidR="00622806"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C3492" w:rsidRPr="0033157A" w:rsidTr="007C26C5">
        <w:trPr>
          <w:trHeight w:val="45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622806" w:rsidRPr="0033157A" w:rsidRDefault="00622806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DA37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</w:t>
            </w:r>
            <w:r w:rsidR="00622806" w:rsidRPr="0033157A">
              <w:rPr>
                <w:rFonts w:ascii="Times New Roman" w:hAnsi="Times New Roman"/>
                <w:sz w:val="24"/>
                <w:szCs w:val="24"/>
              </w:rPr>
              <w:t xml:space="preserve">ценка </w:t>
            </w:r>
            <w:proofErr w:type="gramStart"/>
            <w:r w:rsidR="00622806" w:rsidRPr="0033157A">
              <w:rPr>
                <w:rFonts w:ascii="Times New Roman" w:hAnsi="Times New Roman"/>
                <w:sz w:val="24"/>
                <w:szCs w:val="24"/>
              </w:rPr>
              <w:t>индивидуальн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ой </w:t>
            </w:r>
            <w:r w:rsidR="00622806" w:rsidRPr="0033157A">
              <w:rPr>
                <w:rFonts w:ascii="Times New Roman" w:hAnsi="Times New Roman"/>
                <w:sz w:val="24"/>
                <w:szCs w:val="24"/>
              </w:rPr>
              <w:t xml:space="preserve"> реакции</w:t>
            </w:r>
            <w:proofErr w:type="gramEnd"/>
            <w:r w:rsidR="00622806" w:rsidRPr="0033157A">
              <w:rPr>
                <w:rFonts w:ascii="Times New Roman" w:hAnsi="Times New Roman"/>
                <w:sz w:val="24"/>
                <w:szCs w:val="24"/>
              </w:rPr>
              <w:t xml:space="preserve"> организма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спортсмена</w:t>
            </w:r>
            <w:r w:rsidR="00622806" w:rsidRPr="0033157A">
              <w:rPr>
                <w:rFonts w:ascii="Times New Roman" w:hAnsi="Times New Roman"/>
                <w:sz w:val="24"/>
                <w:szCs w:val="24"/>
              </w:rPr>
              <w:t xml:space="preserve"> при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использовании </w:t>
            </w:r>
            <w:r w:rsidR="00622806" w:rsidRPr="0033157A">
              <w:rPr>
                <w:rFonts w:ascii="Times New Roman" w:hAnsi="Times New Roman"/>
                <w:sz w:val="24"/>
                <w:szCs w:val="24"/>
              </w:rPr>
              <w:t>реабилитационных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методик</w:t>
            </w:r>
            <w:r w:rsidR="00622806" w:rsidRPr="0033157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518FA" w:rsidRPr="0033157A">
              <w:rPr>
                <w:rFonts w:ascii="Times New Roman" w:hAnsi="Times New Roman"/>
                <w:sz w:val="24"/>
                <w:szCs w:val="24"/>
              </w:rPr>
              <w:t xml:space="preserve">контроль </w:t>
            </w:r>
            <w:r w:rsidR="00622806" w:rsidRPr="0033157A">
              <w:rPr>
                <w:rFonts w:ascii="Times New Roman" w:hAnsi="Times New Roman"/>
                <w:sz w:val="24"/>
                <w:szCs w:val="24"/>
              </w:rPr>
              <w:t>их эффективности</w:t>
            </w:r>
          </w:p>
        </w:tc>
      </w:tr>
      <w:tr w:rsidR="00EC3492" w:rsidRPr="0033157A" w:rsidTr="007C26C5">
        <w:trPr>
          <w:trHeight w:val="295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</w:tcPr>
          <w:p w:rsidR="00622806" w:rsidRPr="0033157A" w:rsidRDefault="00622806" w:rsidP="002131A9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62280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анализа функционального состояния</w:t>
            </w:r>
            <w:r w:rsidR="00DA3780" w:rsidRPr="0033157A">
              <w:rPr>
                <w:rFonts w:ascii="Times New Roman" w:hAnsi="Times New Roman"/>
                <w:sz w:val="24"/>
                <w:szCs w:val="24"/>
              </w:rPr>
              <w:t xml:space="preserve"> организма спортсмена</w:t>
            </w:r>
          </w:p>
        </w:tc>
      </w:tr>
      <w:tr w:rsidR="00EC3492" w:rsidRPr="0033157A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F518FA" w:rsidRPr="0033157A" w:rsidDel="002A1D54" w:rsidRDefault="00F518FA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8FA" w:rsidRPr="0033157A" w:rsidRDefault="0008315D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Взаимодействие со специалистами, о</w:t>
            </w:r>
            <w:r w:rsidR="00F518FA" w:rsidRPr="0033157A">
              <w:rPr>
                <w:rFonts w:ascii="Times New Roman" w:hAnsi="Times New Roman"/>
                <w:sz w:val="24"/>
                <w:szCs w:val="24"/>
              </w:rPr>
              <w:t>существл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яющими</w:t>
            </w:r>
            <w:r w:rsidR="00F518FA" w:rsidRPr="0033157A">
              <w:rPr>
                <w:rFonts w:ascii="Times New Roman" w:hAnsi="Times New Roman"/>
                <w:sz w:val="24"/>
                <w:szCs w:val="24"/>
              </w:rPr>
              <w:t xml:space="preserve"> научно-методическое обеспечение</w:t>
            </w:r>
          </w:p>
        </w:tc>
      </w:tr>
      <w:tr w:rsidR="00EC3492" w:rsidRPr="0033157A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F518FA" w:rsidRPr="0033157A" w:rsidDel="002A1D54" w:rsidRDefault="00F518FA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8FA" w:rsidRPr="0033157A" w:rsidRDefault="0008315D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и о</w:t>
            </w:r>
            <w:r w:rsidR="00930FE3" w:rsidRPr="0033157A">
              <w:rPr>
                <w:rFonts w:ascii="Times New Roman" w:hAnsi="Times New Roman"/>
                <w:sz w:val="24"/>
                <w:szCs w:val="24"/>
              </w:rPr>
              <w:t>существление</w:t>
            </w:r>
            <w:r w:rsidR="00F518FA" w:rsidRPr="0033157A">
              <w:rPr>
                <w:rFonts w:ascii="Times New Roman" w:hAnsi="Times New Roman"/>
                <w:sz w:val="24"/>
                <w:szCs w:val="24"/>
              </w:rPr>
              <w:t xml:space="preserve"> медико-биологическо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го и </w:t>
            </w:r>
            <w:proofErr w:type="gramStart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медицинского </w:t>
            </w:r>
            <w:r w:rsidR="00F518FA" w:rsidRPr="0033157A">
              <w:rPr>
                <w:rFonts w:ascii="Times New Roman" w:hAnsi="Times New Roman"/>
                <w:sz w:val="24"/>
                <w:szCs w:val="24"/>
              </w:rPr>
              <w:t xml:space="preserve"> обеспечени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я</w:t>
            </w:r>
            <w:proofErr w:type="gram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спортсменов</w:t>
            </w:r>
          </w:p>
        </w:tc>
      </w:tr>
      <w:tr w:rsidR="00EC3492" w:rsidRPr="0033157A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622806" w:rsidRPr="0033157A" w:rsidDel="002A1D54" w:rsidRDefault="00622806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806" w:rsidRPr="0033157A" w:rsidRDefault="00622806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Осуществл</w:t>
            </w:r>
            <w:r w:rsidR="00930FE3" w:rsidRPr="0033157A"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медицинск</w:t>
            </w:r>
            <w:r w:rsidR="0008315D" w:rsidRPr="0033157A">
              <w:rPr>
                <w:rFonts w:ascii="Times New Roman" w:hAnsi="Times New Roman"/>
                <w:sz w:val="24"/>
                <w:szCs w:val="24"/>
              </w:rPr>
              <w:t>ой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деятельност</w:t>
            </w:r>
            <w:r w:rsidR="0008315D" w:rsidRPr="0033157A">
              <w:rPr>
                <w:rFonts w:ascii="Times New Roman" w:hAnsi="Times New Roman"/>
                <w:sz w:val="24"/>
                <w:szCs w:val="24"/>
              </w:rPr>
              <w:t>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на тренировочных </w:t>
            </w:r>
            <w:r w:rsidR="00E35747" w:rsidRPr="0033157A">
              <w:rPr>
                <w:rFonts w:ascii="Times New Roman" w:hAnsi="Times New Roman"/>
                <w:sz w:val="24"/>
                <w:szCs w:val="24"/>
              </w:rPr>
              <w:t xml:space="preserve">мероприятиях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и спортивных </w:t>
            </w:r>
            <w:r w:rsidR="00E35747" w:rsidRPr="0033157A">
              <w:rPr>
                <w:rFonts w:ascii="Times New Roman" w:hAnsi="Times New Roman"/>
                <w:sz w:val="24"/>
                <w:szCs w:val="24"/>
              </w:rPr>
              <w:t>соревнованиях</w:t>
            </w:r>
          </w:p>
        </w:tc>
      </w:tr>
      <w:tr w:rsidR="005E606C" w:rsidTr="007C26C5">
        <w:trPr>
          <w:trHeight w:val="212"/>
        </w:trPr>
        <w:tc>
          <w:tcPr>
            <w:tcW w:w="1233" w:type="pct"/>
            <w:gridSpan w:val="3"/>
            <w:vMerge w:val="restart"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5E606C" w:rsidRPr="0033157A" w:rsidRDefault="005E606C" w:rsidP="00091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06C" w:rsidRPr="005E606C" w:rsidRDefault="005E606C" w:rsidP="005E606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5E606C">
              <w:rPr>
                <w:rFonts w:ascii="Times New Roman" w:hAnsi="Times New Roman"/>
                <w:szCs w:val="20"/>
              </w:rPr>
              <w:t>Разработка и апробация методик оценки эффективности работы врача по спортивной медицине, другого медицинского персонала</w:t>
            </w:r>
          </w:p>
        </w:tc>
      </w:tr>
      <w:tr w:rsidR="005E606C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5E606C" w:rsidRPr="0033157A" w:rsidRDefault="005E606C" w:rsidP="00091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06C" w:rsidRPr="005E606C" w:rsidRDefault="005E606C" w:rsidP="005E606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5E606C">
              <w:rPr>
                <w:rFonts w:ascii="Times New Roman" w:hAnsi="Times New Roman"/>
                <w:szCs w:val="20"/>
              </w:rPr>
              <w:t xml:space="preserve">Внедрение эффективных методик </w:t>
            </w:r>
            <w:proofErr w:type="gramStart"/>
            <w:r w:rsidRPr="005E606C">
              <w:rPr>
                <w:rFonts w:ascii="Times New Roman" w:hAnsi="Times New Roman"/>
                <w:szCs w:val="20"/>
              </w:rPr>
              <w:t>в  систему</w:t>
            </w:r>
            <w:proofErr w:type="gramEnd"/>
            <w:r w:rsidRPr="005E606C">
              <w:rPr>
                <w:rFonts w:ascii="Times New Roman" w:hAnsi="Times New Roman"/>
                <w:szCs w:val="20"/>
              </w:rPr>
              <w:t xml:space="preserve"> медицинского и медико-биологического обеспечения физической культуры и спорта</w:t>
            </w:r>
          </w:p>
        </w:tc>
      </w:tr>
      <w:tr w:rsidR="005E606C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5E606C" w:rsidRPr="0033157A" w:rsidRDefault="005E606C" w:rsidP="00091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06C" w:rsidRPr="005E606C" w:rsidRDefault="005E606C" w:rsidP="005E606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5E606C">
              <w:rPr>
                <w:rFonts w:ascii="Times New Roman" w:hAnsi="Times New Roman"/>
                <w:szCs w:val="20"/>
              </w:rPr>
              <w:t xml:space="preserve">Определение оптимальных путей организации медицинского и медико-биологического обеспечения </w:t>
            </w:r>
          </w:p>
        </w:tc>
      </w:tr>
      <w:tr w:rsidR="005E606C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5E606C" w:rsidRPr="0033157A" w:rsidRDefault="005E606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06C" w:rsidRPr="005E606C" w:rsidRDefault="005E606C" w:rsidP="005E606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5E606C">
              <w:rPr>
                <w:rFonts w:ascii="Times New Roman" w:hAnsi="Times New Roman"/>
                <w:szCs w:val="20"/>
              </w:rPr>
              <w:t>Разработка методических рекомендаций по организации и осуществлению медицинского и медико-биологического обеспечения</w:t>
            </w:r>
          </w:p>
        </w:tc>
      </w:tr>
      <w:tr w:rsidR="005E606C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5E606C" w:rsidRPr="0033157A" w:rsidRDefault="005E606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06C" w:rsidRPr="005E606C" w:rsidRDefault="005E606C" w:rsidP="005E606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5E606C">
              <w:rPr>
                <w:rFonts w:ascii="Times New Roman" w:hAnsi="Times New Roman"/>
                <w:szCs w:val="20"/>
              </w:rPr>
              <w:t>Содействие в апробации новых методик спортивной медицины</w:t>
            </w:r>
          </w:p>
        </w:tc>
      </w:tr>
      <w:tr w:rsidR="005E606C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5E606C" w:rsidRPr="0033157A" w:rsidRDefault="005E606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06C" w:rsidRPr="005E606C" w:rsidRDefault="005E606C" w:rsidP="005E606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5E606C">
              <w:rPr>
                <w:rFonts w:ascii="Times New Roman" w:hAnsi="Times New Roman"/>
                <w:szCs w:val="20"/>
              </w:rPr>
              <w:t>Привлечение экспертов профессионального сообщества при анализе и систематизации научной информации</w:t>
            </w:r>
          </w:p>
        </w:tc>
      </w:tr>
      <w:tr w:rsidR="005E606C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5E606C" w:rsidRPr="0033157A" w:rsidRDefault="005E606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06C" w:rsidRPr="005E606C" w:rsidRDefault="005E606C" w:rsidP="005E606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5E606C">
              <w:rPr>
                <w:rFonts w:ascii="Times New Roman" w:hAnsi="Times New Roman"/>
                <w:szCs w:val="20"/>
              </w:rPr>
              <w:t>Организация научных исследований с привлечением необходимых специалистов, экспертов</w:t>
            </w:r>
          </w:p>
        </w:tc>
      </w:tr>
      <w:tr w:rsidR="005E606C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5E606C" w:rsidRPr="0033157A" w:rsidRDefault="005E606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06C" w:rsidRPr="005E606C" w:rsidRDefault="005E606C" w:rsidP="005E606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5E606C">
              <w:rPr>
                <w:rFonts w:ascii="Times New Roman" w:hAnsi="Times New Roman"/>
                <w:szCs w:val="20"/>
              </w:rPr>
              <w:t>Освоение современных теоретических и экспериментальных методов, новых подходов в области спортивной медицины</w:t>
            </w:r>
          </w:p>
        </w:tc>
      </w:tr>
      <w:tr w:rsidR="005E606C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5E606C" w:rsidRPr="0033157A" w:rsidRDefault="005E606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06C" w:rsidRPr="005E606C" w:rsidRDefault="005E606C" w:rsidP="005E606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5E606C">
              <w:rPr>
                <w:rFonts w:ascii="Times New Roman" w:hAnsi="Times New Roman"/>
                <w:szCs w:val="20"/>
              </w:rPr>
              <w:t>Практическое использование и внедрение результатов научных разработок в области спортивной медицины и смежных наук</w:t>
            </w:r>
          </w:p>
        </w:tc>
      </w:tr>
      <w:tr w:rsidR="00EC3492" w:rsidRPr="0033157A" w:rsidTr="007C26C5">
        <w:trPr>
          <w:trHeight w:val="212"/>
        </w:trPr>
        <w:tc>
          <w:tcPr>
            <w:tcW w:w="1233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4" w:space="0" w:color="auto"/>
            </w:tcBorders>
          </w:tcPr>
          <w:p w:rsidR="00495967" w:rsidRPr="0033157A" w:rsidDel="002A1D54" w:rsidRDefault="00495967" w:rsidP="00EF27C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315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967" w:rsidRPr="0033157A" w:rsidRDefault="00495967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Планиров</w:t>
            </w:r>
            <w:r w:rsidR="00B878FD" w:rsidRPr="0033157A">
              <w:rPr>
                <w:rFonts w:ascii="Times New Roman" w:hAnsi="Times New Roman"/>
                <w:sz w:val="24"/>
                <w:szCs w:val="24"/>
              </w:rPr>
              <w:t>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B878FD" w:rsidRPr="0033157A">
              <w:rPr>
                <w:rFonts w:ascii="Times New Roman" w:hAnsi="Times New Roman"/>
                <w:sz w:val="24"/>
                <w:szCs w:val="24"/>
              </w:rPr>
              <w:t xml:space="preserve">осуществлять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контроль </w:t>
            </w:r>
            <w:r w:rsidR="002702A4" w:rsidRPr="0033157A">
              <w:rPr>
                <w:rFonts w:ascii="Times New Roman" w:hAnsi="Times New Roman"/>
                <w:sz w:val="24"/>
                <w:szCs w:val="24"/>
              </w:rPr>
              <w:t>исполнени</w:t>
            </w:r>
            <w:r w:rsidR="005F116F" w:rsidRPr="0033157A">
              <w:rPr>
                <w:rFonts w:ascii="Times New Roman" w:hAnsi="Times New Roman"/>
                <w:sz w:val="24"/>
                <w:szCs w:val="24"/>
              </w:rPr>
              <w:t>я</w:t>
            </w:r>
            <w:r w:rsidR="002702A4" w:rsidRPr="0033157A">
              <w:rPr>
                <w:rFonts w:ascii="Times New Roman" w:hAnsi="Times New Roman"/>
                <w:sz w:val="24"/>
                <w:szCs w:val="24"/>
              </w:rPr>
              <w:t xml:space="preserve"> медицинских назначений</w:t>
            </w:r>
          </w:p>
        </w:tc>
      </w:tr>
      <w:tr w:rsidR="00EC3492" w:rsidRPr="0033157A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95967" w:rsidRPr="0033157A" w:rsidDel="002A1D54" w:rsidRDefault="00495967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95967" w:rsidRPr="0033157A" w:rsidRDefault="0008315D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</w:t>
            </w:r>
            <w:r w:rsidR="00495967" w:rsidRPr="0033157A">
              <w:rPr>
                <w:rFonts w:ascii="Times New Roman" w:hAnsi="Times New Roman"/>
                <w:sz w:val="24"/>
                <w:szCs w:val="24"/>
              </w:rPr>
              <w:t>ров</w:t>
            </w:r>
            <w:r w:rsidR="00223405">
              <w:rPr>
                <w:rFonts w:ascii="Times New Roman" w:hAnsi="Times New Roman"/>
                <w:sz w:val="24"/>
                <w:szCs w:val="24"/>
              </w:rPr>
              <w:t>одить</w:t>
            </w:r>
            <w:r w:rsidR="00B878FD"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оценку используемых </w:t>
            </w:r>
            <w:r w:rsidR="002702A4" w:rsidRPr="0033157A">
              <w:rPr>
                <w:rFonts w:ascii="Times New Roman" w:hAnsi="Times New Roman"/>
                <w:sz w:val="24"/>
                <w:szCs w:val="24"/>
              </w:rPr>
              <w:t>средств, методов и методик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5747" w:rsidRPr="0033157A">
              <w:rPr>
                <w:rFonts w:ascii="Times New Roman" w:hAnsi="Times New Roman"/>
                <w:sz w:val="24"/>
                <w:szCs w:val="24"/>
              </w:rPr>
              <w:t>в рамках пров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одимого</w:t>
            </w:r>
            <w:r w:rsidR="002702A4" w:rsidRPr="0033157A">
              <w:rPr>
                <w:rFonts w:ascii="Times New Roman" w:hAnsi="Times New Roman"/>
                <w:sz w:val="24"/>
                <w:szCs w:val="24"/>
              </w:rPr>
              <w:t xml:space="preserve"> медико-биологического обеспечения</w:t>
            </w:r>
          </w:p>
        </w:tc>
      </w:tr>
      <w:tr w:rsidR="00EC3492" w:rsidRPr="0033157A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95967" w:rsidRPr="0033157A" w:rsidDel="002A1D54" w:rsidRDefault="00495967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95967" w:rsidRPr="0033157A" w:rsidRDefault="00B878FD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Использовать н</w:t>
            </w:r>
            <w:r w:rsidR="002702A4" w:rsidRPr="0033157A">
              <w:rPr>
                <w:rFonts w:ascii="Times New Roman" w:hAnsi="Times New Roman"/>
                <w:sz w:val="24"/>
                <w:szCs w:val="24"/>
              </w:rPr>
              <w:t xml:space="preserve">авыки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работы с</w:t>
            </w:r>
            <w:r w:rsidR="002702A4" w:rsidRPr="0033157A">
              <w:rPr>
                <w:rFonts w:ascii="Times New Roman" w:hAnsi="Times New Roman"/>
                <w:sz w:val="24"/>
                <w:szCs w:val="24"/>
              </w:rPr>
              <w:t xml:space="preserve"> электронными информационными ресурсами</w:t>
            </w:r>
          </w:p>
        </w:tc>
      </w:tr>
      <w:tr w:rsidR="00EC3492" w:rsidRPr="0033157A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916EB" w:rsidRPr="0033157A" w:rsidDel="002A1D54" w:rsidRDefault="000916EB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916EB" w:rsidRPr="0033157A" w:rsidRDefault="0008315D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Владеть </w:t>
            </w:r>
            <w:r w:rsidR="000916EB" w:rsidRPr="0033157A">
              <w:rPr>
                <w:rFonts w:ascii="Times New Roman" w:hAnsi="Times New Roman"/>
                <w:sz w:val="24"/>
                <w:szCs w:val="24"/>
              </w:rPr>
              <w:t>метод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ами</w:t>
            </w:r>
            <w:r w:rsidR="000916EB" w:rsidRPr="0033157A">
              <w:rPr>
                <w:rFonts w:ascii="Times New Roman" w:hAnsi="Times New Roman"/>
                <w:sz w:val="24"/>
                <w:szCs w:val="24"/>
              </w:rPr>
              <w:t xml:space="preserve"> анализа в оценк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и</w:t>
            </w:r>
            <w:r w:rsidR="000916EB" w:rsidRPr="0033157A">
              <w:rPr>
                <w:rFonts w:ascii="Times New Roman" w:hAnsi="Times New Roman"/>
                <w:sz w:val="24"/>
                <w:szCs w:val="24"/>
              </w:rPr>
              <w:t xml:space="preserve"> пищев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ых</w:t>
            </w:r>
            <w:r w:rsidR="000916EB" w:rsidRPr="0033157A">
              <w:rPr>
                <w:rFonts w:ascii="Times New Roman" w:hAnsi="Times New Roman"/>
                <w:sz w:val="24"/>
                <w:szCs w:val="24"/>
              </w:rPr>
              <w:t xml:space="preserve"> продуктов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0916EB"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продуктов </w:t>
            </w:r>
            <w:r w:rsidR="000916EB" w:rsidRPr="0033157A">
              <w:rPr>
                <w:rFonts w:ascii="Times New Roman" w:hAnsi="Times New Roman"/>
                <w:sz w:val="24"/>
                <w:szCs w:val="24"/>
              </w:rPr>
              <w:t xml:space="preserve">специализированного питания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спортсменов</w:t>
            </w:r>
          </w:p>
        </w:tc>
      </w:tr>
      <w:tr w:rsidR="00EC3492" w:rsidRPr="0033157A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8315D" w:rsidRPr="0033157A" w:rsidDel="002A1D54" w:rsidRDefault="0008315D" w:rsidP="002131A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8315D" w:rsidRPr="0033157A" w:rsidRDefault="0008315D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Оказ</w:t>
            </w:r>
            <w:r w:rsidR="00223405">
              <w:rPr>
                <w:rFonts w:ascii="Times New Roman" w:hAnsi="Times New Roman"/>
                <w:sz w:val="24"/>
                <w:szCs w:val="24"/>
              </w:rPr>
              <w:t>ывать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медицинскую помощь</w:t>
            </w:r>
            <w:r w:rsidR="00223405" w:rsidRPr="0036003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5E606C" w:rsidRPr="0033157A" w:rsidTr="007C26C5">
        <w:trPr>
          <w:trHeight w:val="212"/>
        </w:trPr>
        <w:tc>
          <w:tcPr>
            <w:tcW w:w="1233" w:type="pct"/>
            <w:gridSpan w:val="3"/>
            <w:vMerge w:val="restart"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5E606C" w:rsidRPr="0033157A" w:rsidDel="002A1D54" w:rsidRDefault="005E606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315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Pr="005E606C" w:rsidRDefault="005E606C" w:rsidP="005E606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E606C">
              <w:rPr>
                <w:rFonts w:ascii="Times New Roman" w:hAnsi="Times New Roman"/>
                <w:bCs/>
                <w:sz w:val="24"/>
                <w:szCs w:val="24"/>
              </w:rPr>
              <w:t>Анализировать и применять на практике нормативно-правовые акты по медицинской деятельности, вопросам физической культуры и спорта</w:t>
            </w:r>
          </w:p>
        </w:tc>
      </w:tr>
      <w:tr w:rsidR="005E606C" w:rsidRPr="0033157A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5E606C" w:rsidRPr="0033157A" w:rsidRDefault="005E606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Pr="005E606C" w:rsidRDefault="005E606C" w:rsidP="005E606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E606C">
              <w:rPr>
                <w:rFonts w:ascii="Times New Roman" w:hAnsi="Times New Roman"/>
                <w:bCs/>
                <w:sz w:val="24"/>
                <w:szCs w:val="24"/>
              </w:rPr>
              <w:t>Использовать нормативную документацию, а также документацию для оценки качества и эффективности работы медицинских и спортивных организаций</w:t>
            </w:r>
          </w:p>
        </w:tc>
      </w:tr>
      <w:tr w:rsidR="005E606C" w:rsidRPr="0033157A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5E606C" w:rsidRPr="0033157A" w:rsidDel="002A1D54" w:rsidRDefault="005E606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Pr="005E606C" w:rsidRDefault="005E606C" w:rsidP="005E606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E606C">
              <w:rPr>
                <w:rFonts w:ascii="Times New Roman" w:hAnsi="Times New Roman"/>
                <w:bCs/>
                <w:sz w:val="24"/>
                <w:szCs w:val="24"/>
              </w:rPr>
              <w:t>Взаимодействовать с научными организациями</w:t>
            </w:r>
          </w:p>
        </w:tc>
      </w:tr>
      <w:tr w:rsidR="005E606C" w:rsidRPr="0033157A" w:rsidTr="007C26C5">
        <w:trPr>
          <w:trHeight w:val="225"/>
        </w:trPr>
        <w:tc>
          <w:tcPr>
            <w:tcW w:w="1233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EF27C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315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Законы и иные нормативные акты Российской Федерации, субъектов российской Федерации, в сфере здравоохранения</w:t>
            </w:r>
          </w:p>
        </w:tc>
      </w:tr>
      <w:tr w:rsidR="005E606C" w:rsidRPr="0033157A" w:rsidTr="007C26C5">
        <w:trPr>
          <w:trHeight w:val="225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5E606C" w:rsidRPr="0033157A" w:rsidRDefault="005E606C" w:rsidP="002131A9">
            <w:pPr>
              <w:spacing w:after="0"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Законы и иные нормативные акты Российской Федерации, субъектов Российской Федерации в сфере физической культуры и спорта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Вопросы организации спортивной медицины 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Основные вопросы теории и методики физической культуры и спорта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Анатомо-физиологические особенности организма в возрастном аспекте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Анатомо-физиологические основы мышечной деятельности, 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Порядки и стандарты оказания медицинской помощи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Адаптация обмена веществ к мышечной деятельности при аэробных, анаэробных физических нагрузках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Механизм действия средств и методов физической культуры и спорта на течение патологического процесса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Влияние факторов окружающей среды на мышечную деятельность 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Физиологические принципы тренировочных нагрузок. Патологические механизмы при перетренированности, </w:t>
            </w:r>
            <w:proofErr w:type="spellStart"/>
            <w:r w:rsidRPr="0033157A">
              <w:rPr>
                <w:rFonts w:ascii="Times New Roman" w:hAnsi="Times New Roman"/>
                <w:sz w:val="24"/>
                <w:szCs w:val="24"/>
              </w:rPr>
              <w:t>детренированности</w:t>
            </w:r>
            <w:proofErr w:type="spellEnd"/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Средства, методы, методики, способствующие повышению работоспособности и мышечной деятельности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Вопросы организации питания, питьевого режима с целью повышения физической работоспособности, с учетом вида спорта, уровня спортивного мастерства, учетом факторов окружающей среды, этапа тренировочной или соревновательной деятельности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Особенности адаптации женщин к спортивной деятельности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Основы хронобиологии и </w:t>
            </w:r>
            <w:proofErr w:type="spellStart"/>
            <w:r w:rsidRPr="0033157A">
              <w:rPr>
                <w:rFonts w:ascii="Times New Roman" w:hAnsi="Times New Roman"/>
                <w:sz w:val="24"/>
                <w:szCs w:val="24"/>
              </w:rPr>
              <w:t>хроноадаптиции</w:t>
            </w:r>
            <w:proofErr w:type="spell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в спорте, методы коррекции и профилактики, сроки и контроль параметров адаптации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Способы дозирования физической нагрузки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Причины </w:t>
            </w:r>
            <w:proofErr w:type="gramStart"/>
            <w:r w:rsidRPr="0033157A">
              <w:rPr>
                <w:rFonts w:ascii="Times New Roman" w:hAnsi="Times New Roman"/>
                <w:sz w:val="24"/>
                <w:szCs w:val="24"/>
              </w:rPr>
              <w:t>спортивного  травматизма</w:t>
            </w:r>
            <w:proofErr w:type="gramEnd"/>
            <w:r w:rsidRPr="0033157A">
              <w:rPr>
                <w:rFonts w:ascii="Times New Roman" w:hAnsi="Times New Roman"/>
                <w:sz w:val="24"/>
                <w:szCs w:val="24"/>
              </w:rPr>
              <w:t>, меры профилактики травматизма, оказание первой помощи и медицинской помощи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Основы медицинского массажа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Основы научно-методического обеспечения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Содержание мероприятий медико-биологического и медицинского обеспечения спортсменов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5E606C" w:rsidRPr="0033157A" w:rsidDel="002A1D54" w:rsidRDefault="005E606C" w:rsidP="002131A9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5E606C" w:rsidRDefault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Нормативные документы по организации санитарно-гигиенических и эпидемиологических условий на объектах спорта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5E606C" w:rsidRPr="0033157A" w:rsidDel="002A1D54" w:rsidRDefault="005E606C" w:rsidP="005E606C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5E606C" w:rsidRPr="0033157A" w:rsidRDefault="005E606C" w:rsidP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Правовые и нормативные документы в области здравоохранения, физической культуры и спорта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5E606C" w:rsidRPr="0033157A" w:rsidDel="002A1D54" w:rsidRDefault="005E606C" w:rsidP="005E606C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5E606C" w:rsidRPr="0033157A" w:rsidRDefault="005E606C" w:rsidP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Основы организации здравоохранения, ведение медицинской документации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5E606C" w:rsidRPr="0033157A" w:rsidDel="002A1D54" w:rsidRDefault="005E606C" w:rsidP="005E606C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5E606C" w:rsidRPr="0033157A" w:rsidRDefault="005E606C" w:rsidP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Основы статистической обработки полученных данных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5E606C" w:rsidRPr="0033157A" w:rsidDel="002A1D54" w:rsidRDefault="005E606C" w:rsidP="005E606C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5E606C" w:rsidRPr="0033157A" w:rsidRDefault="005E606C" w:rsidP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Методики поиска и анализа научной информации</w:t>
            </w:r>
          </w:p>
        </w:tc>
      </w:tr>
      <w:tr w:rsidR="005E606C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5E606C" w:rsidRPr="0033157A" w:rsidDel="002A1D54" w:rsidRDefault="005E606C" w:rsidP="005E606C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5E606C" w:rsidRPr="0033157A" w:rsidRDefault="005E606C" w:rsidP="005E60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Принципы организации и планирования медицинских и медико-биологических исследований и апробации в практике физической культуры и спорта</w:t>
            </w:r>
          </w:p>
        </w:tc>
      </w:tr>
      <w:tr w:rsidR="00EC3492" w:rsidRPr="0033157A" w:rsidTr="007C26C5">
        <w:trPr>
          <w:trHeight w:val="592"/>
        </w:trPr>
        <w:tc>
          <w:tcPr>
            <w:tcW w:w="5000" w:type="pct"/>
            <w:gridSpan w:val="17"/>
            <w:tcBorders>
              <w:top w:val="nil"/>
              <w:bottom w:val="nil"/>
            </w:tcBorders>
            <w:vAlign w:val="center"/>
          </w:tcPr>
          <w:p w:rsidR="005E606C" w:rsidRDefault="005E606C" w:rsidP="00003D78">
            <w:pPr>
              <w:pStyle w:val="12"/>
              <w:spacing w:after="0"/>
              <w:ind w:left="0"/>
              <w:outlineLvl w:val="2"/>
              <w:rPr>
                <w:rFonts w:ascii="Times New Roman" w:hAnsi="Times New Roman"/>
                <w:b/>
                <w:sz w:val="24"/>
                <w:szCs w:val="20"/>
              </w:rPr>
            </w:pPr>
          </w:p>
          <w:p w:rsidR="0008315D" w:rsidRPr="0033157A" w:rsidRDefault="0008315D" w:rsidP="00003D78">
            <w:pPr>
              <w:pStyle w:val="12"/>
              <w:spacing w:after="0"/>
              <w:ind w:left="0"/>
              <w:outlineLvl w:val="2"/>
              <w:rPr>
                <w:rFonts w:ascii="Times New Roman" w:hAnsi="Times New Roman"/>
                <w:b/>
                <w:sz w:val="24"/>
                <w:szCs w:val="20"/>
              </w:rPr>
            </w:pPr>
            <w:bookmarkStart w:id="21" w:name="_Toc523768996"/>
            <w:r w:rsidRPr="0033157A">
              <w:rPr>
                <w:rFonts w:ascii="Times New Roman" w:hAnsi="Times New Roman"/>
                <w:b/>
                <w:sz w:val="24"/>
                <w:szCs w:val="20"/>
              </w:rPr>
              <w:t>3.2.4. Трудовая функция</w:t>
            </w:r>
            <w:bookmarkEnd w:id="21"/>
          </w:p>
        </w:tc>
      </w:tr>
      <w:tr w:rsidR="00EC3492" w:rsidRPr="0033157A" w:rsidTr="007C26C5">
        <w:trPr>
          <w:gridAfter w:val="1"/>
          <w:wAfter w:w="4" w:type="pct"/>
          <w:trHeight w:val="278"/>
        </w:trPr>
        <w:tc>
          <w:tcPr>
            <w:tcW w:w="876" w:type="pct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89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15D" w:rsidRPr="0033157A" w:rsidRDefault="002625D3" w:rsidP="005301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и проведение предварительных медицинских осмотров лиц, желающих пройти спортивную подготовку (в том числе перед заключением трудового договора), заниматься физической культурой и спортом в организациях и (или) выполнить нормативы испытаний (тестов) ГТО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с учетом возрастных особенностей</w:t>
            </w:r>
          </w:p>
        </w:tc>
        <w:tc>
          <w:tcPr>
            <w:tcW w:w="55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315D" w:rsidRPr="0033157A" w:rsidRDefault="0008315D" w:rsidP="00EF27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0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15D" w:rsidRPr="0033157A" w:rsidRDefault="007B37B3" w:rsidP="004C4D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В/04.8</w:t>
            </w:r>
          </w:p>
        </w:tc>
        <w:tc>
          <w:tcPr>
            <w:tcW w:w="813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15D" w:rsidRPr="0033157A" w:rsidRDefault="007B37B3" w:rsidP="004C4D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C3492" w:rsidRPr="0033157A" w:rsidTr="007C26C5">
        <w:trPr>
          <w:trHeight w:val="281"/>
        </w:trPr>
        <w:tc>
          <w:tcPr>
            <w:tcW w:w="5000" w:type="pct"/>
            <w:gridSpan w:val="17"/>
            <w:tcBorders>
              <w:top w:val="nil"/>
              <w:bottom w:val="nil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EC3492" w:rsidRPr="0033157A" w:rsidTr="007C26C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8"/>
        </w:trPr>
        <w:tc>
          <w:tcPr>
            <w:tcW w:w="1233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3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3492" w:rsidRPr="0033157A" w:rsidTr="007C26C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79"/>
        </w:trPr>
        <w:tc>
          <w:tcPr>
            <w:tcW w:w="1233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4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8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8315D" w:rsidRPr="0033157A" w:rsidRDefault="0008315D" w:rsidP="004C4D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985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08315D" w:rsidRPr="0033157A" w:rsidRDefault="0008315D" w:rsidP="004C4DF4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08315D" w:rsidRPr="0033157A" w:rsidRDefault="0008315D" w:rsidP="004C4DF4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57A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EC3492" w:rsidRPr="0033157A" w:rsidTr="007C26C5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175"/>
        </w:trPr>
        <w:tc>
          <w:tcPr>
            <w:tcW w:w="1233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164" w:type="pct"/>
            <w:gridSpan w:val="6"/>
            <w:tcBorders>
              <w:top w:val="single" w:sz="2" w:space="0" w:color="808080"/>
              <w:left w:val="nil"/>
              <w:bottom w:val="single" w:sz="4" w:space="0" w:color="auto"/>
              <w:right w:val="nil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618" w:type="pct"/>
            <w:gridSpan w:val="4"/>
            <w:tcBorders>
              <w:top w:val="single" w:sz="2" w:space="0" w:color="808080"/>
              <w:left w:val="nil"/>
              <w:bottom w:val="single" w:sz="4" w:space="0" w:color="auto"/>
              <w:right w:val="nil"/>
            </w:tcBorders>
          </w:tcPr>
          <w:p w:rsidR="0008315D" w:rsidRPr="0033157A" w:rsidRDefault="0008315D" w:rsidP="004C4DF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985" w:type="pct"/>
            <w:gridSpan w:val="4"/>
            <w:tcBorders>
              <w:top w:val="single" w:sz="2" w:space="0" w:color="808080"/>
              <w:left w:val="nil"/>
              <w:bottom w:val="single" w:sz="4" w:space="0" w:color="auto"/>
              <w:right w:val="nil"/>
            </w:tcBorders>
          </w:tcPr>
          <w:p w:rsidR="0008315D" w:rsidRPr="0033157A" w:rsidRDefault="0008315D" w:rsidP="004C4DF4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EC3492" w:rsidRPr="0033157A" w:rsidTr="007C26C5">
        <w:trPr>
          <w:trHeight w:val="450"/>
        </w:trPr>
        <w:tc>
          <w:tcPr>
            <w:tcW w:w="1233" w:type="pct"/>
            <w:gridSpan w:val="3"/>
            <w:vMerge w:val="restart"/>
            <w:tcBorders>
              <w:left w:val="single" w:sz="2" w:space="0" w:color="7F7F7F"/>
              <w:right w:val="single" w:sz="4" w:space="0" w:color="auto"/>
            </w:tcBorders>
          </w:tcPr>
          <w:p w:rsidR="0008315D" w:rsidRPr="0033157A" w:rsidRDefault="0008315D" w:rsidP="00EF27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15D" w:rsidRPr="0033157A" w:rsidRDefault="00530127" w:rsidP="00223405">
            <w:pPr>
              <w:tabs>
                <w:tab w:val="left" w:pos="1322"/>
              </w:tabs>
              <w:spacing w:after="0" w:line="240" w:lineRule="auto"/>
              <w:ind w:right="37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315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</w:t>
            </w:r>
            <w:r w:rsidR="0008315D" w:rsidRPr="003315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рганизация работы врача</w:t>
            </w:r>
            <w:r w:rsidR="0022340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-специалиста</w:t>
            </w:r>
            <w:r w:rsidR="0008315D" w:rsidRPr="003315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</w:t>
            </w:r>
            <w:r w:rsidRPr="003315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</w:t>
            </w:r>
            <w:r w:rsidR="0008315D" w:rsidRPr="0033157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формление медицинской документации</w:t>
            </w:r>
          </w:p>
        </w:tc>
      </w:tr>
      <w:tr w:rsidR="00EC3492" w:rsidRPr="0033157A" w:rsidTr="007C26C5">
        <w:trPr>
          <w:trHeight w:val="45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0831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профилактической работы, организационные и административные мероприятия в практике спортивной медицины</w:t>
            </w:r>
          </w:p>
        </w:tc>
      </w:tr>
      <w:tr w:rsidR="00EC3492" w:rsidRPr="0033157A" w:rsidTr="007C26C5">
        <w:trPr>
          <w:trHeight w:val="45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0831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Изучение особенностей обследования спортсменов и лиц, занимающихся физической культурой</w:t>
            </w:r>
          </w:p>
        </w:tc>
      </w:tr>
      <w:tr w:rsidR="00EC3492" w:rsidRPr="0033157A" w:rsidTr="007C26C5">
        <w:trPr>
          <w:trHeight w:val="45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5301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и п</w:t>
            </w:r>
            <w:r w:rsidR="0008315D" w:rsidRPr="0033157A">
              <w:rPr>
                <w:rFonts w:ascii="Times New Roman" w:hAnsi="Times New Roman"/>
                <w:sz w:val="24"/>
                <w:szCs w:val="24"/>
              </w:rPr>
              <w:t xml:space="preserve">роведение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предварительных медицинских осмотров лиц, желающих пройти спортивную подготовку (в том числе перед заключением трудового договора), заниматься физической культурой и спортом в организациях и (или)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lastRenderedPageBreak/>
              <w:t>выполнить нормативы испытаний (тестов) комплекса ГТО (далее – указанных лиц)</w:t>
            </w:r>
            <w:r w:rsidR="00223405" w:rsidRPr="00360034">
              <w:rPr>
                <w:rFonts w:ascii="Times New Roman" w:hAnsi="Times New Roman"/>
                <w:sz w:val="24"/>
                <w:szCs w:val="24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</w:p>
        </w:tc>
      </w:tr>
      <w:tr w:rsidR="00EC3492" w:rsidRPr="0033157A" w:rsidTr="007C26C5">
        <w:trPr>
          <w:trHeight w:val="45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53012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функционального тестирования указанных лиц</w:t>
            </w:r>
          </w:p>
        </w:tc>
      </w:tr>
      <w:tr w:rsidR="00EC3492" w:rsidRPr="0033157A" w:rsidTr="007C26C5">
        <w:trPr>
          <w:trHeight w:val="45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530127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Взаимодействие с медицинскими сотрудниками, </w:t>
            </w:r>
            <w:r w:rsidR="0008315D" w:rsidRPr="0033157A">
              <w:rPr>
                <w:rFonts w:ascii="Times New Roman" w:hAnsi="Times New Roman"/>
                <w:sz w:val="24"/>
                <w:szCs w:val="24"/>
              </w:rPr>
              <w:t>специалист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ами</w:t>
            </w:r>
            <w:r w:rsidR="0008315D" w:rsidRPr="0033157A">
              <w:rPr>
                <w:rFonts w:ascii="Times New Roman" w:hAnsi="Times New Roman"/>
                <w:sz w:val="24"/>
                <w:szCs w:val="24"/>
              </w:rPr>
              <w:t xml:space="preserve"> смежных медицинских специальностей</w:t>
            </w:r>
          </w:p>
        </w:tc>
      </w:tr>
      <w:tr w:rsidR="00EC3492" w:rsidRPr="0033157A" w:rsidTr="007C26C5">
        <w:trPr>
          <w:trHeight w:val="45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08315D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Осуществление врачебного контроля </w:t>
            </w:r>
            <w:r w:rsidR="00530127" w:rsidRPr="0033157A">
              <w:rPr>
                <w:rFonts w:ascii="Times New Roman" w:hAnsi="Times New Roman"/>
                <w:sz w:val="24"/>
                <w:szCs w:val="24"/>
              </w:rPr>
              <w:t>за здоровьем указанных лиц</w:t>
            </w:r>
          </w:p>
        </w:tc>
      </w:tr>
      <w:tr w:rsidR="00EC3492" w:rsidRPr="0033157A" w:rsidTr="007C26C5">
        <w:trPr>
          <w:trHeight w:val="45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530127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Рассмотрение и </w:t>
            </w:r>
            <w:proofErr w:type="gramStart"/>
            <w:r w:rsidRPr="0033157A">
              <w:rPr>
                <w:rFonts w:ascii="Times New Roman" w:hAnsi="Times New Roman"/>
                <w:sz w:val="24"/>
                <w:szCs w:val="24"/>
              </w:rPr>
              <w:t>о</w:t>
            </w:r>
            <w:r w:rsidR="0008315D" w:rsidRPr="0033157A">
              <w:rPr>
                <w:rFonts w:ascii="Times New Roman" w:hAnsi="Times New Roman"/>
                <w:sz w:val="24"/>
                <w:szCs w:val="24"/>
              </w:rPr>
              <w:t xml:space="preserve">ценка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результатов</w:t>
            </w:r>
            <w:proofErr w:type="gram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медицинских исследований и обследований в рамках работы комиссии по подготовке медицинского заключения о допуске лица к осуществлению </w:t>
            </w:r>
            <w:r w:rsidR="00E35747" w:rsidRPr="0033157A">
              <w:rPr>
                <w:rFonts w:ascii="Times New Roman" w:hAnsi="Times New Roman"/>
                <w:sz w:val="24"/>
                <w:szCs w:val="24"/>
              </w:rPr>
              <w:t>спортивной подготовки</w:t>
            </w:r>
            <w:r w:rsidR="00C37015" w:rsidRPr="0033157A">
              <w:rPr>
                <w:rFonts w:ascii="Times New Roman" w:hAnsi="Times New Roman"/>
                <w:sz w:val="24"/>
                <w:szCs w:val="24"/>
              </w:rPr>
              <w:t xml:space="preserve"> (в том числе перед заключением трудового договора), занятиям физической культурой и спортом в организациях и (или) выполнению нормативов испытаний (тестов) комплекса ГТО</w:t>
            </w:r>
          </w:p>
        </w:tc>
      </w:tr>
      <w:tr w:rsidR="00EC3492" w:rsidRPr="0033157A" w:rsidTr="007C26C5">
        <w:trPr>
          <w:trHeight w:val="45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C3701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Подготовка заключений и рекомендаций по двигательному режиму, ограничениям физических нагрузок, видам физической активности по результатам медицинских осмотров</w:t>
            </w:r>
          </w:p>
        </w:tc>
      </w:tr>
      <w:tr w:rsidR="00EC3492" w:rsidRPr="0033157A" w:rsidTr="007C26C5">
        <w:trPr>
          <w:trHeight w:val="45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4" w:space="0" w:color="auto"/>
            </w:tcBorders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C3701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Участие в работе комиссий по </w:t>
            </w:r>
            <w:r w:rsidR="0008315D" w:rsidRPr="0033157A">
              <w:rPr>
                <w:rFonts w:ascii="Times New Roman" w:hAnsi="Times New Roman"/>
                <w:sz w:val="24"/>
                <w:szCs w:val="24"/>
              </w:rPr>
              <w:t>расследовани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ю</w:t>
            </w:r>
            <w:r w:rsidR="0008315D" w:rsidRPr="0033157A">
              <w:rPr>
                <w:rFonts w:ascii="Times New Roman" w:hAnsi="Times New Roman"/>
                <w:sz w:val="24"/>
                <w:szCs w:val="24"/>
              </w:rPr>
              <w:t xml:space="preserve"> несчастных случаев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при занятиях физической культурой и спортом</w:t>
            </w:r>
          </w:p>
        </w:tc>
      </w:tr>
      <w:tr w:rsidR="00EC3492" w:rsidRPr="0033157A" w:rsidTr="007C26C5">
        <w:trPr>
          <w:trHeight w:val="212"/>
        </w:trPr>
        <w:tc>
          <w:tcPr>
            <w:tcW w:w="1233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4" w:space="0" w:color="auto"/>
            </w:tcBorders>
          </w:tcPr>
          <w:p w:rsidR="0008315D" w:rsidRPr="0033157A" w:rsidDel="002A1D54" w:rsidRDefault="0008315D" w:rsidP="00EF27C9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315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15D" w:rsidRPr="0033157A" w:rsidRDefault="00C37015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Организо</w:t>
            </w:r>
            <w:r w:rsidR="00810CCF">
              <w:rPr>
                <w:rFonts w:ascii="Times New Roman" w:hAnsi="Times New Roman"/>
                <w:sz w:val="24"/>
                <w:szCs w:val="24"/>
              </w:rPr>
              <w:t>вывать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работу врача, оформлять медицинскую документацию</w:t>
            </w:r>
          </w:p>
        </w:tc>
      </w:tr>
      <w:tr w:rsidR="00EC3492" w:rsidRPr="0033157A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8315D" w:rsidRPr="0033157A" w:rsidDel="002A1D54" w:rsidRDefault="0008315D" w:rsidP="004C4DF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8315D" w:rsidRPr="0033157A" w:rsidRDefault="0008315D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Использовать </w:t>
            </w:r>
            <w:r w:rsidR="00C37015" w:rsidRPr="0033157A">
              <w:rPr>
                <w:rFonts w:ascii="Times New Roman" w:hAnsi="Times New Roman"/>
                <w:sz w:val="24"/>
                <w:szCs w:val="24"/>
              </w:rPr>
              <w:t>электронные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информационны</w:t>
            </w:r>
            <w:r w:rsidR="00C37015" w:rsidRPr="0033157A">
              <w:rPr>
                <w:rFonts w:ascii="Times New Roman" w:hAnsi="Times New Roman"/>
                <w:sz w:val="24"/>
                <w:szCs w:val="24"/>
              </w:rPr>
              <w:t>е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ресурсы</w:t>
            </w:r>
          </w:p>
        </w:tc>
      </w:tr>
      <w:tr w:rsidR="00EC3492" w:rsidRPr="0033157A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8315D" w:rsidRPr="0033157A" w:rsidDel="002A1D54" w:rsidRDefault="0008315D" w:rsidP="004C4DF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8315D" w:rsidRPr="0033157A" w:rsidRDefault="00C37015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Проводить профилактическую работу, организационные административные мероприятия</w:t>
            </w:r>
          </w:p>
        </w:tc>
      </w:tr>
      <w:tr w:rsidR="00EC3492" w:rsidRPr="0033157A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C37015" w:rsidRPr="0033157A" w:rsidDel="002A1D54" w:rsidRDefault="00C37015" w:rsidP="004C4DF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37015" w:rsidRPr="0033157A" w:rsidRDefault="00C37015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Организов</w:t>
            </w:r>
            <w:r w:rsidR="00810CCF">
              <w:rPr>
                <w:rFonts w:ascii="Times New Roman" w:hAnsi="Times New Roman"/>
                <w:sz w:val="24"/>
                <w:szCs w:val="24"/>
              </w:rPr>
              <w:t>ывать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 проводить предварительные медицинские осмотры лиц, желающих пройти спортивную подготовку (в том числе перед заключением трудового договора), заниматься физической культурой и спортом в организациях и (или) выполнить нормативы испытаний (тестов) комплекса ГТО (далее указанных лиц) </w:t>
            </w:r>
          </w:p>
        </w:tc>
      </w:tr>
      <w:tr w:rsidR="00EC3492" w:rsidRPr="0033157A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C37015" w:rsidRPr="0033157A" w:rsidDel="002A1D54" w:rsidRDefault="00C37015" w:rsidP="004C4DF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37015" w:rsidRPr="0033157A" w:rsidRDefault="00C37015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Проводить функциональное тестирование указанных лиц</w:t>
            </w:r>
          </w:p>
        </w:tc>
      </w:tr>
      <w:tr w:rsidR="00EC3492" w:rsidRPr="0033157A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C37015" w:rsidRPr="0033157A" w:rsidDel="002A1D54" w:rsidRDefault="00C37015" w:rsidP="004C4DF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37015" w:rsidRPr="0033157A" w:rsidRDefault="002C48E3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Взаимодействовать с медицинскими сотрудниками, специалистами смежных специальностей</w:t>
            </w:r>
          </w:p>
        </w:tc>
      </w:tr>
      <w:tr w:rsidR="00EC3492" w:rsidRPr="0033157A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C37015" w:rsidRPr="0033157A" w:rsidDel="002A1D54" w:rsidRDefault="00C37015" w:rsidP="004C4DF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37015" w:rsidRPr="0033157A" w:rsidRDefault="002C48E3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Проводить оценку результатов медицинских исследований и обследований в рамках работы комиссии по подготовке медицинского заключения о допуске лица к осуществлению спортивной подготовки (в том числе перед заключением трудового договора), заниматься физической культурой и спортом в организациях и (или) выполнить нормативы испытаний (тестов) комплекса ГТО </w:t>
            </w:r>
          </w:p>
        </w:tc>
      </w:tr>
      <w:tr w:rsidR="00EC3492" w:rsidRPr="0033157A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C37015" w:rsidRPr="0033157A" w:rsidDel="002A1D54" w:rsidRDefault="00C37015" w:rsidP="004C4DF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C37015" w:rsidRPr="0033157A" w:rsidRDefault="002C48E3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Подготавливать заключения и рекомендации по двигательному режиму, ограничениям физических нагрузок, видам физической активности по результатам медицинских осмотров</w:t>
            </w:r>
          </w:p>
        </w:tc>
      </w:tr>
      <w:tr w:rsidR="00EC3492" w:rsidRPr="0033157A" w:rsidTr="007C26C5">
        <w:trPr>
          <w:trHeight w:val="212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8315D" w:rsidRPr="0033157A" w:rsidDel="002A1D54" w:rsidRDefault="0008315D" w:rsidP="004C4DF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8315D" w:rsidRPr="0033157A" w:rsidRDefault="002C48E3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Участвовать в работе комиссий по расследованию несчастных случаев при занятиях физической культурой и спортом</w:t>
            </w:r>
          </w:p>
        </w:tc>
      </w:tr>
      <w:tr w:rsidR="00EC3492" w:rsidRPr="0033157A" w:rsidTr="007C26C5">
        <w:trPr>
          <w:trHeight w:val="225"/>
        </w:trPr>
        <w:tc>
          <w:tcPr>
            <w:tcW w:w="1233" w:type="pct"/>
            <w:gridSpan w:val="3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08315D" w:rsidRPr="0033157A" w:rsidDel="002A1D54" w:rsidRDefault="0008315D" w:rsidP="00EF27C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315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0831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Законы и иные нормативные акты Российской Федерации в сфере здравоохранения</w:t>
            </w:r>
            <w:r w:rsidR="002C48E3" w:rsidRPr="0033157A">
              <w:rPr>
                <w:rFonts w:ascii="Times New Roman" w:hAnsi="Times New Roman"/>
                <w:sz w:val="24"/>
                <w:szCs w:val="24"/>
              </w:rPr>
              <w:t xml:space="preserve"> и в сфере физической культуры и спорта</w:t>
            </w:r>
          </w:p>
        </w:tc>
      </w:tr>
      <w:tr w:rsidR="00EC3492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08315D" w:rsidRPr="0033157A" w:rsidDel="002A1D54" w:rsidRDefault="0008315D" w:rsidP="004C4DF4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0831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Особенности организации спортивной медицины в физкультурно-спортивных организациях</w:t>
            </w:r>
          </w:p>
        </w:tc>
      </w:tr>
      <w:tr w:rsidR="00EC3492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8315D" w:rsidRPr="0033157A" w:rsidDel="002A1D54" w:rsidRDefault="0008315D" w:rsidP="004C4DF4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0831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Методики массового и индивидуального отбора в избранном виде спорта</w:t>
            </w:r>
          </w:p>
        </w:tc>
      </w:tr>
      <w:tr w:rsidR="00EC3492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8315D" w:rsidRPr="0033157A" w:rsidDel="002A1D54" w:rsidRDefault="0008315D" w:rsidP="004C4DF4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0831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Санитарно-гигиенические и медицинские требования к </w:t>
            </w:r>
            <w:proofErr w:type="gramStart"/>
            <w:r w:rsidR="002C48E3" w:rsidRPr="0033157A">
              <w:rPr>
                <w:rFonts w:ascii="Times New Roman" w:hAnsi="Times New Roman"/>
                <w:sz w:val="24"/>
                <w:szCs w:val="24"/>
              </w:rPr>
              <w:t>местам  проведения</w:t>
            </w:r>
            <w:proofErr w:type="gramEnd"/>
            <w:r w:rsidR="002C48E3" w:rsidRPr="0033157A">
              <w:rPr>
                <w:rFonts w:ascii="Times New Roman" w:hAnsi="Times New Roman"/>
                <w:sz w:val="24"/>
                <w:szCs w:val="24"/>
              </w:rPr>
              <w:t xml:space="preserve"> физкультурных и спортивных мероприятий</w:t>
            </w:r>
          </w:p>
        </w:tc>
      </w:tr>
      <w:tr w:rsidR="00EC3492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8315D" w:rsidRPr="0033157A" w:rsidDel="002A1D54" w:rsidRDefault="0008315D" w:rsidP="004C4DF4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337E99" w:rsidRDefault="000831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Порядок оформления медицинской документации</w:t>
            </w:r>
          </w:p>
        </w:tc>
      </w:tr>
      <w:tr w:rsidR="00EC3492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08315D" w:rsidRPr="0033157A" w:rsidDel="002A1D54" w:rsidRDefault="0008315D" w:rsidP="004C4DF4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08315D" w:rsidRPr="0033157A" w:rsidRDefault="002C48E3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Медицинские знания для подготовки медицинского заключения о допуске лица к осуществлению спортивной подготовки (в том числе перед заключением трудового договора), занятиям физической культурой и спортом в организациях и (или) выполнению нормативов испытаний (тестов) комплекса ГТО</w:t>
            </w:r>
          </w:p>
        </w:tc>
      </w:tr>
      <w:tr w:rsidR="00EC3492" w:rsidRPr="0033157A" w:rsidTr="007C26C5">
        <w:trPr>
          <w:trHeight w:val="170"/>
        </w:trPr>
        <w:tc>
          <w:tcPr>
            <w:tcW w:w="1233" w:type="pct"/>
            <w:gridSpan w:val="3"/>
            <w:vMerge/>
            <w:tcBorders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08315D" w:rsidRPr="0033157A" w:rsidDel="002A1D54" w:rsidRDefault="0008315D" w:rsidP="004C4DF4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2" w:space="0" w:color="7F7F7F"/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08315D" w:rsidRPr="0033157A" w:rsidRDefault="002C48E3" w:rsidP="002234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Особенности видов физической активности в спорте</w:t>
            </w:r>
          </w:p>
        </w:tc>
      </w:tr>
      <w:tr w:rsidR="00EC3492" w:rsidRPr="0033157A" w:rsidTr="007C26C5">
        <w:trPr>
          <w:trHeight w:val="225"/>
        </w:trPr>
        <w:tc>
          <w:tcPr>
            <w:tcW w:w="1233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8315D" w:rsidRPr="0033157A" w:rsidDel="002A1D54" w:rsidRDefault="0008315D" w:rsidP="004C4DF4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i/>
                <w:szCs w:val="20"/>
              </w:rPr>
            </w:pPr>
          </w:p>
        </w:tc>
        <w:tc>
          <w:tcPr>
            <w:tcW w:w="3767" w:type="pct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8315D" w:rsidRPr="0033157A" w:rsidRDefault="0008315D" w:rsidP="004C4DF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</w:tbl>
    <w:p w:rsidR="002625D3" w:rsidRPr="00855064" w:rsidRDefault="002625D3" w:rsidP="002625D3">
      <w:pPr>
        <w:pStyle w:val="3"/>
        <w:spacing w:after="240" w:line="240" w:lineRule="auto"/>
        <w:rPr>
          <w:rFonts w:ascii="Times New Roman" w:hAnsi="Times New Roman"/>
          <w:sz w:val="24"/>
          <w:szCs w:val="24"/>
          <w:lang w:val="en-US"/>
        </w:rPr>
      </w:pPr>
      <w:bookmarkStart w:id="22" w:name="_Toc523768997"/>
      <w:r w:rsidRPr="00855064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2</w:t>
      </w:r>
      <w:r w:rsidRPr="0085506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5</w:t>
      </w:r>
      <w:r w:rsidRPr="00855064">
        <w:rPr>
          <w:rFonts w:ascii="Times New Roman" w:hAnsi="Times New Roman"/>
          <w:sz w:val="24"/>
          <w:szCs w:val="24"/>
        </w:rPr>
        <w:t>. Трудовая функция</w:t>
      </w:r>
      <w:bookmarkEnd w:id="22"/>
    </w:p>
    <w:tbl>
      <w:tblPr>
        <w:tblW w:w="9371" w:type="dxa"/>
        <w:tblLayout w:type="fixed"/>
        <w:tblLook w:val="0000" w:firstRow="0" w:lastRow="0" w:firstColumn="0" w:lastColumn="0" w:noHBand="0" w:noVBand="0"/>
      </w:tblPr>
      <w:tblGrid>
        <w:gridCol w:w="1723"/>
        <w:gridCol w:w="2811"/>
        <w:gridCol w:w="870"/>
        <w:gridCol w:w="1065"/>
        <w:gridCol w:w="1674"/>
        <w:gridCol w:w="1228"/>
      </w:tblGrid>
      <w:tr w:rsidR="002625D3" w:rsidRPr="00855064" w:rsidTr="002625D3">
        <w:trPr>
          <w:trHeight w:val="1118"/>
        </w:trPr>
        <w:tc>
          <w:tcPr>
            <w:tcW w:w="920" w:type="pct"/>
            <w:tcBorders>
              <w:right w:val="single" w:sz="4" w:space="0" w:color="808080"/>
            </w:tcBorders>
            <w:vAlign w:val="center"/>
          </w:tcPr>
          <w:p w:rsidR="002625D3" w:rsidRPr="00855064" w:rsidRDefault="002625D3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5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625D3" w:rsidRPr="00855064" w:rsidRDefault="00923731" w:rsidP="002625D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Организационно-методическая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A77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625D3" w:rsidRPr="003A77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Ведение медицинской документации и организация деятельности находящего</w:t>
            </w:r>
            <w:r w:rsidR="002625D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ся</w:t>
            </w:r>
            <w:r w:rsidR="002625D3" w:rsidRPr="003A77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 распоряжении медицинского </w:t>
            </w:r>
            <w:r w:rsidR="002625D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и прочего </w:t>
            </w:r>
            <w:r w:rsidR="002625D3" w:rsidRPr="003A77B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персонала</w:t>
            </w:r>
          </w:p>
        </w:tc>
        <w:tc>
          <w:tcPr>
            <w:tcW w:w="464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625D3" w:rsidRPr="00855064" w:rsidRDefault="002625D3" w:rsidP="002625D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56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625D3" w:rsidRPr="00855064" w:rsidRDefault="00923731" w:rsidP="002625D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2625D3" w:rsidRPr="00855064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2625D3" w:rsidRPr="00855064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893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625D3" w:rsidRPr="00855064" w:rsidRDefault="002625D3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Уровень (подуровень) квалификации</w:t>
            </w:r>
          </w:p>
        </w:tc>
        <w:tc>
          <w:tcPr>
            <w:tcW w:w="65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625D3" w:rsidRPr="00855064" w:rsidRDefault="002625D3" w:rsidP="002625D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2625D3" w:rsidRPr="00855064" w:rsidRDefault="002625D3" w:rsidP="002625D3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Layout w:type="fixed"/>
        <w:tblLook w:val="0000" w:firstRow="0" w:lastRow="0" w:firstColumn="0" w:lastColumn="0" w:noHBand="0" w:noVBand="0"/>
      </w:tblPr>
      <w:tblGrid>
        <w:gridCol w:w="2212"/>
        <w:gridCol w:w="39"/>
        <w:gridCol w:w="1082"/>
        <w:gridCol w:w="537"/>
        <w:gridCol w:w="1598"/>
        <w:gridCol w:w="178"/>
        <w:gridCol w:w="1639"/>
        <w:gridCol w:w="2049"/>
        <w:gridCol w:w="22"/>
      </w:tblGrid>
      <w:tr w:rsidR="002625D3" w:rsidRPr="00855064" w:rsidTr="0047002C">
        <w:trPr>
          <w:trHeight w:val="283"/>
        </w:trPr>
        <w:tc>
          <w:tcPr>
            <w:tcW w:w="1182" w:type="pct"/>
            <w:tcBorders>
              <w:right w:val="single" w:sz="4" w:space="0" w:color="808080"/>
            </w:tcBorders>
            <w:vAlign w:val="center"/>
          </w:tcPr>
          <w:p w:rsidR="002625D3" w:rsidRPr="00855064" w:rsidRDefault="002625D3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Происхождение трудовой функции</w:t>
            </w:r>
          </w:p>
        </w:tc>
        <w:tc>
          <w:tcPr>
            <w:tcW w:w="59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2625D3" w:rsidRPr="00855064" w:rsidRDefault="002625D3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Оригинал</w:t>
            </w:r>
          </w:p>
        </w:tc>
        <w:tc>
          <w:tcPr>
            <w:tcW w:w="287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625D3" w:rsidRPr="00855064" w:rsidRDefault="002625D3" w:rsidP="002625D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94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625D3" w:rsidRPr="00855064" w:rsidRDefault="002625D3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Заимствовано из оригинала</w:t>
            </w:r>
          </w:p>
        </w:tc>
        <w:tc>
          <w:tcPr>
            <w:tcW w:w="87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625D3" w:rsidRPr="00855064" w:rsidRDefault="002625D3" w:rsidP="002625D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625D3" w:rsidRPr="00855064" w:rsidRDefault="002625D3" w:rsidP="002625D3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25D3" w:rsidRPr="00855064" w:rsidTr="0047002C">
        <w:trPr>
          <w:trHeight w:val="479"/>
        </w:trPr>
        <w:tc>
          <w:tcPr>
            <w:tcW w:w="1182" w:type="pct"/>
            <w:tcBorders>
              <w:bottom w:val="single" w:sz="4" w:space="0" w:color="auto"/>
            </w:tcBorders>
            <w:vAlign w:val="center"/>
          </w:tcPr>
          <w:p w:rsidR="002625D3" w:rsidRPr="00855064" w:rsidRDefault="002625D3" w:rsidP="002625D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0" w:type="pct"/>
            <w:gridSpan w:val="4"/>
            <w:tcBorders>
              <w:left w:val="nil"/>
              <w:bottom w:val="single" w:sz="4" w:space="0" w:color="auto"/>
            </w:tcBorders>
            <w:vAlign w:val="center"/>
          </w:tcPr>
          <w:p w:rsidR="002625D3" w:rsidRPr="00855064" w:rsidRDefault="002625D3" w:rsidP="002625D3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pct"/>
            <w:gridSpan w:val="2"/>
            <w:tcBorders>
              <w:left w:val="nil"/>
              <w:bottom w:val="single" w:sz="4" w:space="0" w:color="auto"/>
            </w:tcBorders>
          </w:tcPr>
          <w:p w:rsidR="002625D3" w:rsidRPr="00855064" w:rsidRDefault="002625D3" w:rsidP="002625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5064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107" w:type="pct"/>
            <w:gridSpan w:val="2"/>
            <w:tcBorders>
              <w:left w:val="nil"/>
              <w:bottom w:val="single" w:sz="4" w:space="0" w:color="auto"/>
            </w:tcBorders>
          </w:tcPr>
          <w:p w:rsidR="002625D3" w:rsidRPr="00855064" w:rsidRDefault="002625D3" w:rsidP="002625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5064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 w:val="restart"/>
            <w:tcBorders>
              <w:left w:val="single" w:sz="2" w:space="0" w:color="7F7F7F"/>
              <w:right w:val="single" w:sz="4" w:space="0" w:color="auto"/>
            </w:tcBorders>
          </w:tcPr>
          <w:p w:rsidR="002625D3" w:rsidRPr="0033157A" w:rsidRDefault="002625D3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D3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Организация рабочего места врача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спортивной медицине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в соответствии с лицензионными требованиями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</w:tcPr>
          <w:p w:rsidR="002625D3" w:rsidRPr="0033157A" w:rsidRDefault="002625D3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D3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Подготовка графика повышения квалификации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D3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Оформление заявки на обеспечение специалистов медицинского профиля необходимой научной и специализированной литературой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D3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Определение функциональных обязанностей </w:t>
            </w:r>
            <w:proofErr w:type="gramStart"/>
            <w:r w:rsidRPr="0033157A">
              <w:rPr>
                <w:rFonts w:ascii="Times New Roman" w:hAnsi="Times New Roman"/>
                <w:sz w:val="24"/>
                <w:szCs w:val="24"/>
              </w:rPr>
              <w:t>и  ответственности</w:t>
            </w:r>
            <w:proofErr w:type="gram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медицинских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прочих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сотрудников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D3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доступа и   хранения медицинской документации в соответствии с законодательством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D3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удаленных консультаций и телемедицины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D3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Оформление медицинской документации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D3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Подготовка плана работы медицинского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прочего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персонала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D3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Анализ выполнения трудовых функций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D3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и участие в работе экспертных групп, советов, комиссий и др. консультативных и коллегиальных органов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D3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Запрос на получение в установленном порядке необходимой для исполнения должностных обязанностей информации и материалов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D3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Контроль за деятельностью медицинского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прочего 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персонала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D3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Вносить предложения по вопросам совершенствования медицинского и медико-биологического обеспечения 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D3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профилактических мероприятий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4" w:space="0" w:color="auto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5D3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Апробация новых средств, методов и методик в практике </w:t>
            </w:r>
            <w:proofErr w:type="gramStart"/>
            <w:r w:rsidRPr="0033157A">
              <w:rPr>
                <w:rFonts w:ascii="Times New Roman" w:hAnsi="Times New Roman"/>
                <w:sz w:val="24"/>
                <w:szCs w:val="24"/>
              </w:rPr>
              <w:t>медицинского  и</w:t>
            </w:r>
            <w:proofErr w:type="gram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медико-биологического обеспечения,  внедрение полученных результатов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2625D3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взаимодействия с тренером, психологом, прочими специалистами, работающими в области физической культуры и спорта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Анализ имеющейся нормативно правовой базы и ее соответствие действующему законодательству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производственных совещаний по оптимизации средств и методов медицинского и медико-биологического обеспечения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Составление графика повышения квалификации медицинских работников, участие в конференциях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Формирование заявки на обеспечение специалистов медицинского профиля необходимой научной и специализированной литературой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Определение функциональных обязанностей и ответственности медицинских сотрудников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электронного хранения медицинской базы данных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Заключение договоров с профильными специалистами для проведения консультаций в удаленном режиме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Контроль наличия и работоспособности медицинского оборудования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Оформление медицинской документации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57A">
              <w:rPr>
                <w:rFonts w:ascii="Times New Roman" w:hAnsi="Times New Roman"/>
                <w:sz w:val="24"/>
                <w:szCs w:val="24"/>
              </w:rPr>
              <w:t>Формирование  плана</w:t>
            </w:r>
            <w:proofErr w:type="gramEnd"/>
            <w:r w:rsidRPr="0033157A">
              <w:rPr>
                <w:rFonts w:ascii="Times New Roman" w:hAnsi="Times New Roman"/>
                <w:sz w:val="24"/>
                <w:szCs w:val="24"/>
              </w:rPr>
              <w:t xml:space="preserve"> работы медицинского подразделения, персонала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Анализ выполняемых трудовых функций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и участие в работе экспертных групп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взаимодействия с тренером, психологом в сфере спорта, прочими специалистами в области физической культуры и спорта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Проведение совместно с другими подразделениями и специалистами анализа деятельности медицинских организаций по медицинскому обеспечению лиц, занимающихся физической культурой и спортом; использование средств и методов лечебной физкультуры с целью реабилитации больных и инвалидов, а также работы по привлечению населения к занятиям физической культурой и внесения соответствующих предложений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взаимодействия с учреждениями здравоохранения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Подготовка отчетов по профилю деятельности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Анализ и применение на практике нормативно-правовых актов по медицинской деятельности, вопросам физической культуры и спорта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Подготовка обзоров на основе обобщения результатов законченных исследований и разработок, а также отечественного и зарубежного опыта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Использование нормативной и иной документации для оценки качества и эффективности работы медицинских и спортивных организаций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Анализ социально-значимых проблем и процессов, использования на практике гуманитарных, естественнонаучных, медико-биологических и клинических наук в различных мероприятиях, направленных на укрепление физического здоровья и повышение спортивных достижений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Использование методов управления, организация работы исполнителей, принятие управленческих решений в условиях различных мнений и в рамках своей профессиональной компетенции по профилю своей деятельности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Изучение деятельности детских дошкольных, образовательных, физкультурно-спортивных и иных организаций и подразделений по вопросам, входящим в компетенцию, разработки и участия в реализации комплексных мер по оздоровлению различных групп населения с применением средств и методов физической культуры и спорта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и осуществление оценки полноты и своевременности проведения медицинского обследования, лечения и реабилитации прикрепленных контингентов, обоснованности допуска по медицинским показаниям к занятиям и соревнованиям по видам спорта и физкультурой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Координация работы, проводимой в административной территории по подготовке, переподготовке и повышению квалификации специалистов по спортивной медицине, лечебной физкультуре и медицинскому массажу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Организация и проведение конференций, совещаний, семинаров специалистов и санитарно-просветительной работы по профилю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>тельности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Обеспечение контроля за ведением современных методик обследования, лечения и реабилитации спортсменов, а также больных и инвалидов с применением средств и методов лечебной физкультуры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Участие в анализе статистических отчетов медицинских организаций по профилю «спортивная медицина»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Формирование и актуализация библиотеки медицинской литературы, в том числе научно-методической литературы, а также законодательной и нормативной правовой базы по направлению деятельности и обеспечение возможности их изучения специалистами</w:t>
            </w:r>
          </w:p>
        </w:tc>
      </w:tr>
      <w:tr w:rsidR="0047002C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dotted" w:sz="4" w:space="0" w:color="auto"/>
              <w:left w:val="single" w:sz="2" w:space="0" w:color="7F7F7F"/>
              <w:bottom w:val="dotted" w:sz="4" w:space="0" w:color="auto"/>
              <w:right w:val="single" w:sz="2" w:space="0" w:color="7F7F7F"/>
            </w:tcBorders>
            <w:vAlign w:val="center"/>
          </w:tcPr>
          <w:p w:rsidR="0047002C" w:rsidRDefault="0047002C" w:rsidP="004700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Взаимодействие с медицинскими, спортивными, образовательными, общественными и профессиональными организациями по профилю деятельности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625D3" w:rsidRPr="0033157A" w:rsidDel="002A1D54" w:rsidRDefault="002625D3" w:rsidP="002625D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315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Анализировать и применять на практике нормативно-правовые акты по медицинской деятельности, вопросам физической культуры и спорта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RDefault="002625D3" w:rsidP="002625D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Использовать нормативную документацию, а также документацию для оценки качества и эффективности работы 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Del="002A1D54" w:rsidRDefault="002625D3" w:rsidP="002625D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Взаимодействовать с органами исполнительной власти и другими организациями в пределах своей компетенции по вопросам организации медицинского и медико-биологического обеспечения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Del="002A1D54" w:rsidRDefault="002625D3" w:rsidP="002625D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Анализировать социально-значимые проблемы и процессы, использовать на практике гуманитарные, естественнонаучные, медико-биологические и клинические науки в различных мероприятиях, направленных на укрепление физического здоровья и повышение спортивных достижений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Del="002A1D54" w:rsidRDefault="002625D3" w:rsidP="002625D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Использовать методы управления, организовывать работу исполнителей, находить и принимать управленческие решения в условиях различных мнений и в рамках своей профессиональной компетенции по профилю своей деятельности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Del="002A1D54" w:rsidRDefault="002625D3" w:rsidP="002625D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Пров</w:t>
            </w:r>
            <w:r>
              <w:rPr>
                <w:rFonts w:ascii="Times New Roman" w:hAnsi="Times New Roman"/>
                <w:sz w:val="24"/>
                <w:szCs w:val="24"/>
              </w:rPr>
              <w:t>одить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анализ выполненной работы, обобщ</w:t>
            </w:r>
            <w:r>
              <w:rPr>
                <w:rFonts w:ascii="Times New Roman" w:hAnsi="Times New Roman"/>
                <w:sz w:val="24"/>
                <w:szCs w:val="24"/>
              </w:rPr>
              <w:t>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полученные данные, разраб</w:t>
            </w:r>
            <w:r>
              <w:rPr>
                <w:rFonts w:ascii="Times New Roman" w:hAnsi="Times New Roman"/>
                <w:sz w:val="24"/>
                <w:szCs w:val="24"/>
              </w:rPr>
              <w:t>атывать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и пров</w:t>
            </w:r>
            <w:r>
              <w:rPr>
                <w:rFonts w:ascii="Times New Roman" w:hAnsi="Times New Roman"/>
                <w:sz w:val="24"/>
                <w:szCs w:val="24"/>
              </w:rPr>
              <w:t>одить</w:t>
            </w:r>
            <w:r w:rsidRPr="0033157A">
              <w:rPr>
                <w:rFonts w:ascii="Times New Roman" w:hAnsi="Times New Roman"/>
                <w:sz w:val="24"/>
                <w:szCs w:val="24"/>
              </w:rPr>
              <w:t xml:space="preserve"> корректирующие мероприятия по улучшению трудовой эффективности 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Del="002A1D54" w:rsidRDefault="002625D3" w:rsidP="002625D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Пользоваться электронными базами данных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Del="002A1D54" w:rsidRDefault="002625D3" w:rsidP="002625D3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 xml:space="preserve">Работать с электронными носителями информации, компьютером, оргтехникой, программным обеспечением в рамках своей компетенции 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Del="002A1D54" w:rsidRDefault="0047002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315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Использовать электронную базу данных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Работать с электронными носителями информации, компьютером, оргтехникой, программным обеспечением в рамках своей компетенции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Использовать правовые и нормативные документы в области здравоохранения, физической культуры и спорта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Использовать основы организации здравоохранения, ведение медицинской документации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Использовать основы статистической обработки полученных данных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Использовать программное обеспечение электронных носителей информации на уровне пользователя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Использовать принципы планирования медицинских и медико-биологических мероприятий на этапах спортивной подготовки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Использовать законы и иные нормативные акты Российской Федерации в сфере здравоохранения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Использовать особенности медицинского обеспечения соревнований в соответствии с международными правилами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Анализировать и применять на практике нормативно-правовые акты по медицинской деятельности, вопросам физической культуры и спорта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Готовить обзоры на основе обобщения результатов законченных исследований и разработок, а также отечественного и зарубежного опыта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 xml:space="preserve">Использовать нормативную документацию, а также документацию для оценки качества и эффективности работы медицинских и спортивных организаций 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Взаимодействовать с органами исполнительной власти и другими организациями в пределах своей компетенции по вопросам организации этапов спортивной подготовки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Анализировать социально-значимые проблемы и процессы, использовать на практике гуманитарные, естественнонаучные, медико-биологические и клинические науки в различных мероприятиях, направленных на укрепление физического здоровья и повышения спортивных достижений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Использовать методы управления, организовывать работу исполнителей, находить и принимать управленческие решения в условиях различных мнений и в рамках своей профессиональной компетенции по профилю своей деятельности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47002C" w:rsidRPr="0033157A" w:rsidDel="002A1D54" w:rsidRDefault="0047002C" w:rsidP="000914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Проводить анализ выполненной работы, обобщать полученные данные, разрабатывать и проводить корригирующие мероприятия по улучшению трудовой эффективности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625D3" w:rsidRPr="0033157A" w:rsidDel="002A1D54" w:rsidRDefault="002625D3" w:rsidP="002625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315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Нормативные и правовые документы в области здравоохранения, физической культуры и спорта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Основы организации здравоохранения, ведение медицинской документации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625D3" w:rsidRPr="0033157A" w:rsidDel="002A1D54" w:rsidRDefault="002625D3" w:rsidP="002625D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Основы статистической обработки полученных данных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Del="002A1D54" w:rsidRDefault="002625D3" w:rsidP="002625D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Программное обеспечение электронных носителей информации на уровне пользователя</w:t>
            </w:r>
          </w:p>
        </w:tc>
      </w:tr>
      <w:tr w:rsidR="002625D3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2625D3" w:rsidRPr="0033157A" w:rsidDel="002A1D54" w:rsidRDefault="002625D3" w:rsidP="002625D3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2625D3" w:rsidRPr="0033157A" w:rsidRDefault="002625D3" w:rsidP="002625D3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33157A">
              <w:rPr>
                <w:rFonts w:ascii="Times New Roman" w:hAnsi="Times New Roman"/>
                <w:sz w:val="24"/>
                <w:szCs w:val="24"/>
              </w:rPr>
              <w:t>Принципы планирования медицинских и медико-биологических мероприятий на этапах спортивной подготовки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47002C" w:rsidRPr="0033157A" w:rsidDel="002A1D54" w:rsidRDefault="0047002C" w:rsidP="000914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3157A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Организация спортивной медицины в физкультурно-спортивных организациях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47002C" w:rsidRPr="0033157A" w:rsidRDefault="0047002C" w:rsidP="00091410">
            <w:pPr>
              <w:spacing w:after="0"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Правовые и нормативные документы в области здравоохранения, физической культуры и спорта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47002C" w:rsidRPr="0033157A" w:rsidDel="002A1D54" w:rsidRDefault="0047002C" w:rsidP="00091410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Основы организации здравоохранения, ведение медицинской документации</w:t>
            </w:r>
          </w:p>
        </w:tc>
      </w:tr>
      <w:tr w:rsidR="0047002C" w:rsidRPr="0033157A" w:rsidTr="0047002C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After w:val="1"/>
          <w:wAfter w:w="12" w:type="pct"/>
          <w:trHeight w:val="20"/>
        </w:trPr>
        <w:tc>
          <w:tcPr>
            <w:tcW w:w="1203" w:type="pct"/>
            <w:gridSpan w:val="2"/>
            <w:vMerge/>
            <w:tcBorders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47002C" w:rsidRPr="0033157A" w:rsidDel="002A1D54" w:rsidRDefault="0047002C" w:rsidP="00091410">
            <w:pPr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785" w:type="pct"/>
            <w:gridSpan w:val="6"/>
            <w:tcBorders>
              <w:top w:val="single" w:sz="2" w:space="0" w:color="7F7F7F"/>
              <w:left w:val="single" w:sz="2" w:space="0" w:color="7F7F7F"/>
              <w:bottom w:val="single" w:sz="4" w:space="0" w:color="auto"/>
              <w:right w:val="single" w:sz="2" w:space="0" w:color="7F7F7F"/>
            </w:tcBorders>
            <w:vAlign w:val="center"/>
          </w:tcPr>
          <w:p w:rsidR="0047002C" w:rsidRPr="0047002C" w:rsidRDefault="0047002C" w:rsidP="0047002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7002C">
              <w:rPr>
                <w:rFonts w:ascii="Times New Roman" w:hAnsi="Times New Roman"/>
                <w:bCs/>
                <w:sz w:val="24"/>
                <w:szCs w:val="24"/>
              </w:rPr>
              <w:t>Основы статистической обработки полученных данных</w:t>
            </w:r>
          </w:p>
        </w:tc>
      </w:tr>
    </w:tbl>
    <w:p w:rsidR="0047002C" w:rsidRDefault="0047002C" w:rsidP="002625D3">
      <w:pPr>
        <w:spacing w:after="0"/>
        <w:rPr>
          <w:rFonts w:ascii="Times New Roman" w:hAnsi="Times New Roman"/>
          <w:sz w:val="24"/>
          <w:szCs w:val="24"/>
        </w:rPr>
      </w:pPr>
    </w:p>
    <w:p w:rsidR="002267BA" w:rsidRPr="00855064" w:rsidRDefault="002267BA" w:rsidP="002267BA">
      <w:pPr>
        <w:pStyle w:val="3"/>
        <w:spacing w:after="240" w:line="240" w:lineRule="auto"/>
        <w:rPr>
          <w:rFonts w:ascii="Times New Roman" w:hAnsi="Times New Roman"/>
          <w:sz w:val="24"/>
          <w:szCs w:val="24"/>
          <w:lang w:val="en-US"/>
        </w:rPr>
      </w:pPr>
      <w:bookmarkStart w:id="23" w:name="_Toc523768998"/>
      <w:r w:rsidRPr="00855064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2</w:t>
      </w:r>
      <w:r w:rsidRPr="00855064">
        <w:rPr>
          <w:rFonts w:ascii="Times New Roman" w:hAnsi="Times New Roman"/>
          <w:sz w:val="24"/>
          <w:szCs w:val="24"/>
        </w:rPr>
        <w:t>.</w:t>
      </w:r>
      <w:r w:rsidR="002625D3">
        <w:rPr>
          <w:rFonts w:ascii="Times New Roman" w:hAnsi="Times New Roman"/>
          <w:sz w:val="24"/>
          <w:szCs w:val="24"/>
        </w:rPr>
        <w:t>6</w:t>
      </w:r>
      <w:r w:rsidRPr="00855064">
        <w:rPr>
          <w:rFonts w:ascii="Times New Roman" w:hAnsi="Times New Roman"/>
          <w:sz w:val="24"/>
          <w:szCs w:val="24"/>
        </w:rPr>
        <w:t>. Трудовая функция</w:t>
      </w:r>
      <w:bookmarkEnd w:id="23"/>
    </w:p>
    <w:tbl>
      <w:tblPr>
        <w:tblW w:w="9371" w:type="dxa"/>
        <w:tblLayout w:type="fixed"/>
        <w:tblLook w:val="0000" w:firstRow="0" w:lastRow="0" w:firstColumn="0" w:lastColumn="0" w:noHBand="0" w:noVBand="0"/>
      </w:tblPr>
      <w:tblGrid>
        <w:gridCol w:w="1723"/>
        <w:gridCol w:w="2811"/>
        <w:gridCol w:w="870"/>
        <w:gridCol w:w="1065"/>
        <w:gridCol w:w="1674"/>
        <w:gridCol w:w="1228"/>
      </w:tblGrid>
      <w:tr w:rsidR="002267BA" w:rsidRPr="00855064" w:rsidTr="002625D3">
        <w:trPr>
          <w:trHeight w:val="1118"/>
        </w:trPr>
        <w:tc>
          <w:tcPr>
            <w:tcW w:w="920" w:type="pct"/>
            <w:tcBorders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5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267BA" w:rsidRPr="00855064" w:rsidRDefault="002625D3" w:rsidP="002267B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Оказание медицинской помощи в экстренной форме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0BD6">
              <w:rPr>
                <w:rFonts w:ascii="Times New Roman" w:hAnsi="Times New Roman"/>
                <w:sz w:val="24"/>
                <w:szCs w:val="24"/>
                <w:lang w:eastAsia="ar-SA"/>
              </w:rPr>
              <w:t>с учетом возрастных особенностей</w:t>
            </w:r>
          </w:p>
        </w:tc>
        <w:tc>
          <w:tcPr>
            <w:tcW w:w="464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56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267BA" w:rsidRPr="00855064" w:rsidRDefault="00923731" w:rsidP="002267B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2267BA" w:rsidRPr="00855064">
              <w:rPr>
                <w:rFonts w:ascii="Times New Roman" w:hAnsi="Times New Roman"/>
                <w:sz w:val="24"/>
                <w:szCs w:val="24"/>
              </w:rPr>
              <w:t>/0</w:t>
            </w:r>
            <w:r w:rsidR="002625D3">
              <w:rPr>
                <w:rFonts w:ascii="Times New Roman" w:hAnsi="Times New Roman"/>
                <w:sz w:val="24"/>
                <w:szCs w:val="24"/>
              </w:rPr>
              <w:t>6</w:t>
            </w:r>
            <w:r w:rsidR="002267BA" w:rsidRPr="00855064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893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Уровень (подуровень) квалификации</w:t>
            </w:r>
          </w:p>
        </w:tc>
        <w:tc>
          <w:tcPr>
            <w:tcW w:w="65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2267BA" w:rsidRPr="00855064" w:rsidRDefault="002267BA" w:rsidP="002267BA">
      <w:pPr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356" w:type="dxa"/>
        <w:tblLayout w:type="fixed"/>
        <w:tblLook w:val="0000" w:firstRow="0" w:lastRow="0" w:firstColumn="0" w:lastColumn="0" w:noHBand="0" w:noVBand="0"/>
      </w:tblPr>
      <w:tblGrid>
        <w:gridCol w:w="2212"/>
        <w:gridCol w:w="56"/>
        <w:gridCol w:w="1065"/>
        <w:gridCol w:w="537"/>
        <w:gridCol w:w="1598"/>
        <w:gridCol w:w="178"/>
        <w:gridCol w:w="1639"/>
        <w:gridCol w:w="2071"/>
      </w:tblGrid>
      <w:tr w:rsidR="002267BA" w:rsidRPr="00855064" w:rsidTr="002625D3">
        <w:trPr>
          <w:trHeight w:val="283"/>
        </w:trPr>
        <w:tc>
          <w:tcPr>
            <w:tcW w:w="1182" w:type="pct"/>
            <w:tcBorders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Происхождение трудовой функции</w:t>
            </w:r>
          </w:p>
        </w:tc>
        <w:tc>
          <w:tcPr>
            <w:tcW w:w="59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Оригинал</w:t>
            </w:r>
          </w:p>
        </w:tc>
        <w:tc>
          <w:tcPr>
            <w:tcW w:w="287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949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Заимствовано из оригинала</w:t>
            </w:r>
          </w:p>
        </w:tc>
        <w:tc>
          <w:tcPr>
            <w:tcW w:w="87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267BA" w:rsidRPr="00855064" w:rsidRDefault="002267BA" w:rsidP="002267BA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67BA" w:rsidRPr="00855064" w:rsidTr="002625D3">
        <w:trPr>
          <w:trHeight w:val="479"/>
        </w:trPr>
        <w:tc>
          <w:tcPr>
            <w:tcW w:w="1182" w:type="pct"/>
            <w:tcBorders>
              <w:bottom w:val="single" w:sz="4" w:space="0" w:color="auto"/>
            </w:tcBorders>
            <w:vAlign w:val="center"/>
          </w:tcPr>
          <w:p w:rsidR="002267BA" w:rsidRPr="00855064" w:rsidRDefault="002267BA" w:rsidP="002267B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0" w:type="pct"/>
            <w:gridSpan w:val="4"/>
            <w:tcBorders>
              <w:left w:val="nil"/>
              <w:bottom w:val="single" w:sz="4" w:space="0" w:color="auto"/>
            </w:tcBorders>
            <w:vAlign w:val="center"/>
          </w:tcPr>
          <w:p w:rsidR="002267BA" w:rsidRPr="00855064" w:rsidRDefault="002267BA" w:rsidP="002267B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1" w:type="pct"/>
            <w:gridSpan w:val="2"/>
            <w:tcBorders>
              <w:left w:val="nil"/>
              <w:bottom w:val="single" w:sz="4" w:space="0" w:color="auto"/>
            </w:tcBorders>
          </w:tcPr>
          <w:p w:rsidR="002267BA" w:rsidRPr="00855064" w:rsidRDefault="002267BA" w:rsidP="002267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5064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107" w:type="pct"/>
            <w:tcBorders>
              <w:left w:val="nil"/>
              <w:bottom w:val="single" w:sz="4" w:space="0" w:color="auto"/>
            </w:tcBorders>
          </w:tcPr>
          <w:p w:rsidR="002267BA" w:rsidRPr="00855064" w:rsidRDefault="002267BA" w:rsidP="002267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5064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2267BA" w:rsidRPr="00855064" w:rsidTr="002625D3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19"/>
        </w:trPr>
        <w:tc>
          <w:tcPr>
            <w:tcW w:w="12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267BA" w:rsidRPr="00855064" w:rsidRDefault="002267BA" w:rsidP="002625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855064" w:rsidRDefault="002267BA" w:rsidP="002267BA">
            <w:pPr>
              <w:pStyle w:val="ConsPlusNormal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 xml:space="preserve">Оценка состояния пациентов, требующего оказания медицинской помощи в экстренной форме </w:t>
            </w:r>
          </w:p>
        </w:tc>
      </w:tr>
      <w:tr w:rsidR="002267BA" w:rsidRPr="00855064" w:rsidTr="002625D3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1104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2267BA" w:rsidRPr="00855064" w:rsidRDefault="002267BA" w:rsidP="002267BA">
            <w:pPr>
              <w:pStyle w:val="ConsPlusNormal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Распознавание состояний, представляющих угрозу жизни пациентов, включая состояние клинической смерти (остановка жизненно важных функций организма человека (кровообращения и (или) дыхания), требующих оказания медицинской помощи в экстренной форме</w:t>
            </w:r>
          </w:p>
        </w:tc>
      </w:tr>
      <w:tr w:rsidR="002267BA" w:rsidRPr="00855064" w:rsidTr="002625D3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861"/>
        </w:trPr>
        <w:tc>
          <w:tcPr>
            <w:tcW w:w="1212" w:type="pct"/>
            <w:gridSpan w:val="2"/>
            <w:vMerge/>
            <w:tcBorders>
              <w:left w:val="single" w:sz="4" w:space="0" w:color="auto"/>
            </w:tcBorders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855064" w:rsidRDefault="002267BA" w:rsidP="002267BA">
            <w:pPr>
              <w:pStyle w:val="ConsPlusNormal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Оказание медицинской помощи в экстренной форме пациентам при состояниях, представляющих угрозу жизни пациентов, в том числе клинической смерти (остановка жизненно важных функций организма человека (кровообращения и (или) дыхания)</w:t>
            </w:r>
          </w:p>
        </w:tc>
      </w:tr>
      <w:tr w:rsidR="002267BA" w:rsidRPr="00855064" w:rsidTr="002625D3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53"/>
        </w:trPr>
        <w:tc>
          <w:tcPr>
            <w:tcW w:w="1212" w:type="pct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855064" w:rsidRDefault="002267BA" w:rsidP="002267BA">
            <w:pPr>
              <w:pStyle w:val="ConsPlusNormal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Применение лекарственных препаратов и медицинских изделий при оказании медицинской помощи в экстренной форме</w:t>
            </w:r>
          </w:p>
        </w:tc>
      </w:tr>
      <w:tr w:rsidR="002267BA" w:rsidRPr="00855064" w:rsidTr="002625D3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267BA" w:rsidRPr="00855064" w:rsidRDefault="002267BA" w:rsidP="002267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 умения</w:t>
            </w: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855064" w:rsidRDefault="002267BA" w:rsidP="002267BA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 xml:space="preserve">Выявлять состояния, требующие оказания медицинской помощи в экстренной форме, в том </w:t>
            </w:r>
            <w:proofErr w:type="gramStart"/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числе  клинические</w:t>
            </w:r>
            <w:proofErr w:type="gramEnd"/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 xml:space="preserve"> признаки внезапного прекращения кровообращения и дыхания, требующие оказания медицинской помощи в экстренной форме</w:t>
            </w:r>
          </w:p>
        </w:tc>
      </w:tr>
      <w:tr w:rsidR="002267BA" w:rsidRPr="00855064" w:rsidTr="002625D3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212" w:type="pct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2267BA" w:rsidRPr="00855064" w:rsidRDefault="002267BA" w:rsidP="002267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855064" w:rsidRDefault="002267BA" w:rsidP="002267BA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Оказывать медицинскую помощь в экстренной форме пациентам при состояниях, представляющих угрозу жизни пациентов, в том числе клинической смерти (остановка жизненно важных функций организма человека (кровообращения и (или) дыхания)</w:t>
            </w:r>
          </w:p>
        </w:tc>
      </w:tr>
      <w:tr w:rsidR="002267BA" w:rsidRPr="00855064" w:rsidTr="002625D3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8"/>
        </w:trPr>
        <w:tc>
          <w:tcPr>
            <w:tcW w:w="1212" w:type="pct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267BA" w:rsidRPr="00855064" w:rsidRDefault="002267BA" w:rsidP="002267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855064" w:rsidRDefault="002267BA" w:rsidP="002267BA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Применять лекарственные препараты и медицинские изделия при оказании медицинской помощи в экстренной форме</w:t>
            </w:r>
          </w:p>
        </w:tc>
      </w:tr>
      <w:tr w:rsidR="002267BA" w:rsidRPr="00855064" w:rsidTr="002625D3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98"/>
        </w:trPr>
        <w:tc>
          <w:tcPr>
            <w:tcW w:w="12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855064" w:rsidRDefault="002267BA" w:rsidP="002267B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>Методика сбора жалоб и анамнеза у пациенто</w:t>
            </w: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в (их законных представителей)</w:t>
            </w:r>
          </w:p>
        </w:tc>
      </w:tr>
      <w:tr w:rsidR="002267BA" w:rsidRPr="00855064" w:rsidTr="002625D3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552"/>
        </w:trPr>
        <w:tc>
          <w:tcPr>
            <w:tcW w:w="1212" w:type="pct"/>
            <w:gridSpan w:val="2"/>
            <w:vMerge/>
            <w:tcBorders>
              <w:top w:val="single" w:sz="4" w:space="0" w:color="auto"/>
              <w:left w:val="single" w:sz="4" w:space="0" w:color="auto"/>
            </w:tcBorders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855064" w:rsidRDefault="002267BA" w:rsidP="002267B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sz w:val="24"/>
                <w:szCs w:val="24"/>
              </w:rPr>
              <w:t xml:space="preserve">Методика </w:t>
            </w:r>
            <w:proofErr w:type="spellStart"/>
            <w:r w:rsidRPr="00855064">
              <w:rPr>
                <w:rFonts w:ascii="Times New Roman" w:hAnsi="Times New Roman"/>
                <w:sz w:val="24"/>
                <w:szCs w:val="24"/>
              </w:rPr>
              <w:t>физикального</w:t>
            </w:r>
            <w:proofErr w:type="spellEnd"/>
            <w:r w:rsidRPr="00855064">
              <w:rPr>
                <w:rFonts w:ascii="Times New Roman" w:hAnsi="Times New Roman"/>
                <w:sz w:val="24"/>
                <w:szCs w:val="24"/>
              </w:rPr>
              <w:t xml:space="preserve"> исследования пациентов (осмотр, пальпация, перкуссия, аускультация) </w:t>
            </w:r>
          </w:p>
        </w:tc>
      </w:tr>
      <w:tr w:rsidR="002267BA" w:rsidRPr="00855064" w:rsidTr="002625D3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639"/>
        </w:trPr>
        <w:tc>
          <w:tcPr>
            <w:tcW w:w="1212" w:type="pct"/>
            <w:gridSpan w:val="2"/>
            <w:vMerge/>
            <w:tcBorders>
              <w:top w:val="single" w:sz="4" w:space="0" w:color="auto"/>
              <w:left w:val="single" w:sz="4" w:space="0" w:color="auto"/>
            </w:tcBorders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855064" w:rsidRDefault="002267BA" w:rsidP="002267BA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Клинические признаки внезапного прекращения кровообращения и (или) дыхания</w:t>
            </w:r>
          </w:p>
        </w:tc>
      </w:tr>
      <w:tr w:rsidR="002267BA" w:rsidRPr="00855064" w:rsidTr="002625D3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cantSplit/>
          <w:trHeight w:val="360"/>
        </w:trPr>
        <w:tc>
          <w:tcPr>
            <w:tcW w:w="1212" w:type="pct"/>
            <w:gridSpan w:val="2"/>
            <w:vMerge/>
            <w:tcBorders>
              <w:top w:val="single" w:sz="4" w:space="0" w:color="auto"/>
              <w:left w:val="single" w:sz="4" w:space="0" w:color="auto"/>
            </w:tcBorders>
          </w:tcPr>
          <w:p w:rsidR="002267BA" w:rsidRPr="00855064" w:rsidRDefault="002267BA" w:rsidP="002267B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8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BA" w:rsidRPr="00855064" w:rsidRDefault="002267BA" w:rsidP="002267BA">
            <w:pPr>
              <w:snapToGri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55064">
              <w:rPr>
                <w:rFonts w:ascii="Times New Roman" w:hAnsi="Times New Roman"/>
                <w:bCs/>
                <w:sz w:val="24"/>
                <w:szCs w:val="24"/>
              </w:rPr>
              <w:t>Правила проведения базовой сердечно-легочной реанимации</w:t>
            </w:r>
          </w:p>
        </w:tc>
      </w:tr>
    </w:tbl>
    <w:p w:rsidR="002625D3" w:rsidRDefault="002625D3" w:rsidP="002267BA">
      <w:pPr>
        <w:spacing w:after="0"/>
        <w:rPr>
          <w:rFonts w:ascii="Times New Roman" w:hAnsi="Times New Roman"/>
          <w:sz w:val="24"/>
          <w:szCs w:val="24"/>
        </w:rPr>
      </w:pPr>
    </w:p>
    <w:p w:rsidR="00E92D8E" w:rsidRPr="0033157A" w:rsidRDefault="00E92D8E" w:rsidP="006B644A">
      <w:pPr>
        <w:pStyle w:val="12"/>
        <w:spacing w:after="0"/>
        <w:ind w:left="0"/>
        <w:rPr>
          <w:rFonts w:ascii="Times New Roman" w:hAnsi="Times New Roman"/>
          <w:b/>
          <w:sz w:val="24"/>
          <w:szCs w:val="20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5"/>
        <w:gridCol w:w="8880"/>
      </w:tblGrid>
      <w:tr w:rsidR="00F306FC" w:rsidRPr="0033157A" w:rsidTr="00C912A1">
        <w:trPr>
          <w:trHeight w:val="8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7E99" w:rsidRDefault="00F306FC" w:rsidP="00003D78">
            <w:pPr>
              <w:pStyle w:val="12"/>
              <w:spacing w:after="0" w:line="240" w:lineRule="auto"/>
              <w:ind w:left="567" w:hanging="567"/>
              <w:jc w:val="both"/>
              <w:outlineLvl w:val="0"/>
              <w:rPr>
                <w:rFonts w:ascii="Times New Roman" w:hAnsi="Times New Roman"/>
                <w:b/>
                <w:sz w:val="28"/>
              </w:rPr>
            </w:pPr>
            <w:bookmarkStart w:id="24" w:name="_Toc523768999"/>
            <w:r w:rsidRPr="0033157A">
              <w:rPr>
                <w:rFonts w:ascii="Times New Roman" w:hAnsi="Times New Roman"/>
                <w:b/>
                <w:sz w:val="28"/>
                <w:lang w:val="en-US"/>
              </w:rPr>
              <w:t>IV</w:t>
            </w:r>
            <w:r w:rsidRPr="0033157A">
              <w:rPr>
                <w:rFonts w:ascii="Times New Roman" w:hAnsi="Times New Roman"/>
                <w:b/>
                <w:sz w:val="28"/>
              </w:rPr>
              <w:t>. Сведения об организациях</w:t>
            </w:r>
            <w:r w:rsidR="00A450CA">
              <w:rPr>
                <w:rFonts w:ascii="Times New Roman" w:hAnsi="Times New Roman"/>
                <w:b/>
                <w:sz w:val="28"/>
              </w:rPr>
              <w:t>-</w:t>
            </w:r>
            <w:r w:rsidRPr="0033157A">
              <w:rPr>
                <w:rFonts w:ascii="Times New Roman" w:hAnsi="Times New Roman"/>
                <w:b/>
                <w:sz w:val="28"/>
              </w:rPr>
              <w:t>разработчиках</w:t>
            </w:r>
            <w:r w:rsidR="001A117E">
              <w:rPr>
                <w:rFonts w:ascii="Times New Roman" w:hAnsi="Times New Roman"/>
                <w:b/>
                <w:sz w:val="28"/>
              </w:rPr>
              <w:t xml:space="preserve"> </w:t>
            </w:r>
            <w:r w:rsidRPr="0033157A">
              <w:rPr>
                <w:rFonts w:ascii="Times New Roman" w:hAnsi="Times New Roman"/>
                <w:b/>
                <w:sz w:val="28"/>
              </w:rPr>
              <w:t>профессионального стандарта</w:t>
            </w:r>
            <w:bookmarkEnd w:id="24"/>
          </w:p>
        </w:tc>
      </w:tr>
      <w:tr w:rsidR="00F306FC" w:rsidRPr="0033157A" w:rsidTr="00386AD9">
        <w:trPr>
          <w:trHeight w:val="568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306FC" w:rsidRPr="00003D78" w:rsidRDefault="00F306FC" w:rsidP="00003D78">
            <w:pPr>
              <w:pStyle w:val="2"/>
              <w:spacing w:before="0"/>
              <w:rPr>
                <w:rFonts w:ascii="Times New Roman" w:hAnsi="Times New Roman"/>
                <w:sz w:val="24"/>
                <w:szCs w:val="24"/>
              </w:rPr>
            </w:pPr>
            <w:bookmarkStart w:id="25" w:name="_Toc523769000"/>
            <w:r w:rsidRPr="00003D78">
              <w:rPr>
                <w:rFonts w:ascii="Times New Roman" w:hAnsi="Times New Roman"/>
                <w:bCs w:val="0"/>
                <w:sz w:val="24"/>
                <w:szCs w:val="24"/>
                <w:lang w:val="en-US"/>
              </w:rPr>
              <w:t>4.1.</w:t>
            </w:r>
            <w:r w:rsidR="00C25284" w:rsidRPr="00003D78">
              <w:rPr>
                <w:rFonts w:ascii="Times New Roman" w:hAnsi="Times New Roman"/>
                <w:bCs w:val="0"/>
                <w:sz w:val="24"/>
                <w:szCs w:val="24"/>
              </w:rPr>
              <w:t xml:space="preserve"> </w:t>
            </w:r>
            <w:r w:rsidRPr="00003D78">
              <w:rPr>
                <w:rFonts w:ascii="Times New Roman" w:hAnsi="Times New Roman"/>
                <w:bCs w:val="0"/>
                <w:sz w:val="24"/>
                <w:szCs w:val="24"/>
              </w:rPr>
              <w:t>Ответственная организация –</w:t>
            </w:r>
            <w:r w:rsidRPr="00003D78">
              <w:rPr>
                <w:rFonts w:ascii="Times New Roman" w:hAnsi="Times New Roman"/>
                <w:sz w:val="24"/>
                <w:szCs w:val="24"/>
              </w:rPr>
              <w:t xml:space="preserve"> разработчик</w:t>
            </w:r>
            <w:bookmarkEnd w:id="25"/>
          </w:p>
        </w:tc>
      </w:tr>
      <w:tr w:rsidR="00F306FC" w:rsidRPr="0033157A" w:rsidTr="00386AD9">
        <w:trPr>
          <w:trHeight w:val="798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6FC" w:rsidRPr="0033157A" w:rsidRDefault="007B37B3" w:rsidP="00386A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003D78">
              <w:rPr>
                <w:rFonts w:ascii="Times New Roman" w:hAnsi="Times New Roman"/>
                <w:sz w:val="24"/>
                <w:szCs w:val="24"/>
              </w:rPr>
              <w:t>бщероссийская о</w:t>
            </w:r>
            <w:r>
              <w:rPr>
                <w:rFonts w:ascii="Times New Roman" w:hAnsi="Times New Roman"/>
                <w:sz w:val="24"/>
                <w:szCs w:val="24"/>
              </w:rPr>
              <w:t>бщественная организация «Российская ассоциация по спортивной медицине и реабилитации больных и инвалидов»</w:t>
            </w:r>
            <w:r w:rsidR="00386AD9" w:rsidRPr="0033157A">
              <w:rPr>
                <w:rFonts w:ascii="Times New Roman" w:hAnsi="Times New Roman"/>
                <w:sz w:val="24"/>
                <w:szCs w:val="24"/>
              </w:rPr>
              <w:t>,</w:t>
            </w:r>
            <w:r w:rsidR="00003D78">
              <w:rPr>
                <w:rFonts w:ascii="Times New Roman" w:hAnsi="Times New Roman"/>
                <w:sz w:val="24"/>
                <w:szCs w:val="24"/>
              </w:rPr>
              <w:t xml:space="preserve"> город </w:t>
            </w:r>
            <w:r>
              <w:rPr>
                <w:rFonts w:ascii="Times New Roman" w:hAnsi="Times New Roman"/>
                <w:sz w:val="24"/>
                <w:szCs w:val="24"/>
              </w:rPr>
              <w:t>Москва</w:t>
            </w:r>
          </w:p>
        </w:tc>
      </w:tr>
      <w:tr w:rsidR="009779C2" w:rsidRPr="0033157A" w:rsidTr="00386AD9">
        <w:trPr>
          <w:trHeight w:val="235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9C2" w:rsidRPr="0033157A" w:rsidRDefault="007B37B3" w:rsidP="007B37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Президент</w:t>
            </w:r>
            <w:r w:rsidR="00386AD9" w:rsidRPr="0033157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="00386AD9" w:rsidRPr="0033157A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9779C2" w:rsidRPr="003315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86AD9" w:rsidRPr="0033157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Поляев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 Александрович</w:t>
            </w:r>
          </w:p>
        </w:tc>
      </w:tr>
      <w:tr w:rsidR="00F306FC" w:rsidRPr="0033157A" w:rsidTr="00386AD9">
        <w:trPr>
          <w:trHeight w:val="700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03D78" w:rsidRPr="0033157A" w:rsidRDefault="00F306FC" w:rsidP="00003D78">
            <w:pPr>
              <w:pStyle w:val="af8"/>
              <w:spacing w:after="0" w:line="240" w:lineRule="auto"/>
              <w:ind w:left="0"/>
              <w:outlineLvl w:val="1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26" w:name="_Toc523769001"/>
            <w:r w:rsidRPr="0033157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4.2.</w:t>
            </w:r>
            <w:r w:rsidR="00C2528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33157A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Наименования организаций –</w:t>
            </w:r>
            <w:r w:rsidRPr="0033157A">
              <w:rPr>
                <w:rFonts w:ascii="Times New Roman" w:hAnsi="Times New Roman"/>
                <w:b/>
                <w:sz w:val="24"/>
                <w:szCs w:val="24"/>
              </w:rPr>
              <w:t xml:space="preserve"> разработчиков</w:t>
            </w:r>
            <w:bookmarkEnd w:id="26"/>
          </w:p>
        </w:tc>
      </w:tr>
      <w:tr w:rsidR="00CB364E" w:rsidRPr="0033157A" w:rsidTr="00003D78">
        <w:trPr>
          <w:trHeight w:val="402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64E" w:rsidRPr="0033157A" w:rsidRDefault="00386AD9" w:rsidP="00E632D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33157A"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4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7B37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37B3">
              <w:rPr>
                <w:rFonts w:ascii="Times New Roman" w:hAnsi="Times New Roman"/>
                <w:sz w:val="24"/>
                <w:szCs w:val="24"/>
              </w:rPr>
              <w:t>Федеральное государственное бюджетное учреждение «Федеральный научный центр физической культуры и спорта»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37B3">
              <w:rPr>
                <w:rFonts w:ascii="Times New Roman" w:hAnsi="Times New Roman"/>
                <w:sz w:val="24"/>
                <w:szCs w:val="24"/>
              </w:rPr>
              <w:t>(ФГБУ ФНЦ ВНИИФК)</w:t>
            </w:r>
          </w:p>
        </w:tc>
      </w:tr>
      <w:tr w:rsidR="00CB364E" w:rsidRPr="0033157A" w:rsidTr="00003D78">
        <w:trPr>
          <w:trHeight w:val="519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64E" w:rsidRPr="0033157A" w:rsidRDefault="00386AD9" w:rsidP="00E632D4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33157A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4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E99" w:rsidRDefault="007B37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37B3">
              <w:rPr>
                <w:rFonts w:ascii="Times New Roman" w:hAnsi="Times New Roman"/>
                <w:sz w:val="24"/>
                <w:szCs w:val="24"/>
              </w:rPr>
              <w:t>Федеральное государственное бюджетное учреждение «Федеральный научно-клинический центр спортивной медицины и реабилитации ФМБА России»</w:t>
            </w:r>
          </w:p>
        </w:tc>
      </w:tr>
    </w:tbl>
    <w:p w:rsidR="004C4DF4" w:rsidRPr="0033157A" w:rsidRDefault="004C4DF4" w:rsidP="00386AD9"/>
    <w:sectPr w:rsidR="004C4DF4" w:rsidRPr="0033157A" w:rsidSect="00325397">
      <w:endnotePr>
        <w:numFmt w:val="decimal"/>
      </w:endnotePr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F9A" w:rsidRDefault="00094F9A" w:rsidP="0085401D">
      <w:pPr>
        <w:spacing w:after="0" w:line="240" w:lineRule="auto"/>
      </w:pPr>
      <w:r>
        <w:separator/>
      </w:r>
    </w:p>
  </w:endnote>
  <w:endnote w:type="continuationSeparator" w:id="0">
    <w:p w:rsidR="00094F9A" w:rsidRDefault="00094F9A" w:rsidP="0085401D">
      <w:pPr>
        <w:spacing w:after="0" w:line="240" w:lineRule="auto"/>
      </w:pPr>
      <w:r>
        <w:continuationSeparator/>
      </w:r>
    </w:p>
  </w:endnote>
  <w:endnote w:id="1">
    <w:p w:rsidR="002625D3" w:rsidRPr="00893365" w:rsidRDefault="002625D3" w:rsidP="00893365">
      <w:pPr>
        <w:pStyle w:val="af0"/>
        <w:jc w:val="both"/>
        <w:rPr>
          <w:rFonts w:ascii="Times New Roman" w:hAnsi="Times New Roman"/>
        </w:rPr>
      </w:pPr>
      <w:r w:rsidRPr="00893365">
        <w:rPr>
          <w:rStyle w:val="af2"/>
          <w:rFonts w:ascii="Times New Roman" w:hAnsi="Times New Roman"/>
        </w:rPr>
        <w:endnoteRef/>
      </w:r>
      <w:r w:rsidRPr="00893365">
        <w:rPr>
          <w:rFonts w:ascii="Times New Roman" w:hAnsi="Times New Roman"/>
        </w:rPr>
        <w:t>Общероссийский классификатор занятий</w:t>
      </w:r>
    </w:p>
  </w:endnote>
  <w:endnote w:id="2">
    <w:p w:rsidR="002625D3" w:rsidRPr="00893365" w:rsidRDefault="002625D3" w:rsidP="00893365">
      <w:pPr>
        <w:pStyle w:val="ab"/>
        <w:ind w:left="180" w:hanging="180"/>
        <w:jc w:val="both"/>
        <w:rPr>
          <w:rFonts w:ascii="Times New Roman" w:hAnsi="Times New Roman"/>
        </w:rPr>
      </w:pPr>
      <w:r w:rsidRPr="00893365">
        <w:rPr>
          <w:rFonts w:ascii="Times New Roman" w:hAnsi="Times New Roman"/>
          <w:vertAlign w:val="superscript"/>
        </w:rPr>
        <w:endnoteRef/>
      </w:r>
      <w:r w:rsidRPr="00893365">
        <w:rPr>
          <w:rFonts w:ascii="Times New Roman" w:hAnsi="Times New Roman"/>
          <w:lang w:eastAsia="ru-RU"/>
        </w:rPr>
        <w:t> Общероссийский классификатор видов экономической деятельности.</w:t>
      </w:r>
    </w:p>
  </w:endnote>
  <w:endnote w:id="3">
    <w:p w:rsidR="002625D3" w:rsidRPr="00893365" w:rsidRDefault="002625D3" w:rsidP="00893365">
      <w:pPr>
        <w:pStyle w:val="af0"/>
        <w:jc w:val="both"/>
        <w:rPr>
          <w:rFonts w:ascii="Times New Roman" w:hAnsi="Times New Roman"/>
        </w:rPr>
      </w:pPr>
      <w:r w:rsidRPr="00893365">
        <w:rPr>
          <w:rStyle w:val="af2"/>
          <w:rFonts w:ascii="Times New Roman" w:hAnsi="Times New Roman"/>
        </w:rPr>
        <w:endnoteRef/>
      </w:r>
      <w:r w:rsidRPr="00893365">
        <w:rPr>
          <w:rFonts w:ascii="Times New Roman" w:hAnsi="Times New Roman"/>
        </w:rPr>
        <w:t xml:space="preserve"> </w:t>
      </w:r>
      <w:r w:rsidRPr="00F2340C">
        <w:rPr>
          <w:rFonts w:ascii="Times New Roman" w:hAnsi="Times New Roman"/>
          <w:lang w:eastAsia="ar-SA"/>
        </w:rPr>
        <w:t xml:space="preserve">Приказ Министерства здравоохранения Российской Федерации от 20 декабря 2012 г. № 1183н </w:t>
      </w:r>
      <w:r>
        <w:rPr>
          <w:rFonts w:ascii="Times New Roman" w:hAnsi="Times New Roman"/>
          <w:lang w:eastAsia="ar-SA"/>
        </w:rPr>
        <w:br/>
      </w:r>
      <w:r w:rsidRPr="00F2340C">
        <w:rPr>
          <w:rFonts w:ascii="Times New Roman" w:hAnsi="Times New Roman"/>
          <w:lang w:eastAsia="ar-SA"/>
        </w:rPr>
        <w:t>«Об утверждении Номенклатуры должностей медицинских работников и фармацевтических работников» (зарегистрирован Министерством юстиции Российской Федерации 18 марта 2013 г., регистрационный</w:t>
      </w:r>
      <w:r>
        <w:rPr>
          <w:rFonts w:ascii="Times New Roman" w:hAnsi="Times New Roman"/>
          <w:lang w:eastAsia="ar-SA"/>
        </w:rPr>
        <w:br/>
      </w:r>
      <w:r w:rsidRPr="00F2340C">
        <w:rPr>
          <w:rFonts w:ascii="Times New Roman" w:hAnsi="Times New Roman"/>
          <w:lang w:eastAsia="ar-SA"/>
        </w:rPr>
        <w:t xml:space="preserve"> № 27723) с изменениями, внесенными приказом Министерства здравоохранения Российской Федерации </w:t>
      </w:r>
      <w:r>
        <w:rPr>
          <w:rFonts w:ascii="Times New Roman" w:hAnsi="Times New Roman"/>
          <w:lang w:eastAsia="ar-SA"/>
        </w:rPr>
        <w:br/>
      </w:r>
      <w:r w:rsidRPr="00F2340C">
        <w:rPr>
          <w:rFonts w:ascii="Times New Roman" w:hAnsi="Times New Roman"/>
          <w:lang w:eastAsia="ar-SA"/>
        </w:rPr>
        <w:t xml:space="preserve">от 1 августа 2014 г. № 420н (зарегистрирован Министерством юстиции Российской Федерации </w:t>
      </w:r>
      <w:r>
        <w:rPr>
          <w:rFonts w:ascii="Times New Roman" w:hAnsi="Times New Roman"/>
          <w:lang w:eastAsia="ar-SA"/>
        </w:rPr>
        <w:br/>
      </w:r>
      <w:r w:rsidRPr="00F2340C">
        <w:rPr>
          <w:rFonts w:ascii="Times New Roman" w:hAnsi="Times New Roman"/>
          <w:lang w:eastAsia="ar-SA"/>
        </w:rPr>
        <w:t>14 августа 2014 г., регистрационный № 33591).</w:t>
      </w:r>
    </w:p>
  </w:endnote>
  <w:endnote w:id="4">
    <w:p w:rsidR="002625D3" w:rsidRDefault="002625D3" w:rsidP="000E4A15">
      <w:pPr>
        <w:pStyle w:val="af0"/>
        <w:jc w:val="both"/>
        <w:rPr>
          <w:rFonts w:ascii="Times New Roman" w:hAnsi="Times New Roman"/>
        </w:rPr>
      </w:pPr>
      <w:r w:rsidRPr="00893365">
        <w:rPr>
          <w:rStyle w:val="af2"/>
          <w:rFonts w:ascii="Times New Roman" w:hAnsi="Times New Roman"/>
        </w:rPr>
        <w:endnoteRef/>
      </w:r>
      <w:r w:rsidRPr="00893365">
        <w:rPr>
          <w:rFonts w:ascii="Times New Roman" w:hAnsi="Times New Roman"/>
        </w:rPr>
        <w:t xml:space="preserve"> Приказ Министерства здравоохранения Российской Федерации от 08.10.2015 № 707н «Об утверждении Квалификационных требований к медицинским и фармацевтическим работникам с высшим образованием по направлению подготовки «Здравоохранение и медицинские науки» (зарегистрирован Министерством юстиции Российской Федерации 23 октября 2015 г., регистрационный № 39438).</w:t>
      </w:r>
    </w:p>
    <w:p w:rsidR="002625D3" w:rsidRPr="00893365" w:rsidRDefault="002625D3" w:rsidP="000E4A15">
      <w:pPr>
        <w:pStyle w:val="af0"/>
        <w:jc w:val="both"/>
        <w:rPr>
          <w:rFonts w:ascii="Times New Roman" w:hAnsi="Times New Roman"/>
        </w:rPr>
      </w:pPr>
      <w:r>
        <w:rPr>
          <w:rStyle w:val="af2"/>
          <w:rFonts w:ascii="Times New Roman" w:hAnsi="Times New Roman"/>
        </w:rPr>
        <w:t xml:space="preserve">5 </w:t>
      </w:r>
      <w:r>
        <w:rPr>
          <w:rFonts w:ascii="Times New Roman" w:hAnsi="Times New Roman"/>
        </w:rPr>
        <w:t>В</w:t>
      </w:r>
      <w:r w:rsidRPr="000E4A15">
        <w:rPr>
          <w:rFonts w:ascii="Times New Roman" w:hAnsi="Times New Roman"/>
        </w:rPr>
        <w:t>водится впервые</w:t>
      </w:r>
      <w:r>
        <w:rPr>
          <w:rFonts w:ascii="Times New Roman" w:hAnsi="Times New Roman"/>
        </w:rPr>
        <w:t>.</w:t>
      </w:r>
    </w:p>
  </w:endnote>
  <w:endnote w:id="5">
    <w:p w:rsidR="002625D3" w:rsidRPr="00893365" w:rsidRDefault="002625D3" w:rsidP="000E4A15">
      <w:pPr>
        <w:pStyle w:val="af0"/>
        <w:jc w:val="both"/>
        <w:rPr>
          <w:rFonts w:ascii="Times New Roman" w:hAnsi="Times New Roman"/>
        </w:rPr>
      </w:pPr>
    </w:p>
  </w:endnote>
  <w:endnote w:id="6">
    <w:p w:rsidR="002625D3" w:rsidRPr="00893365" w:rsidRDefault="002625D3" w:rsidP="00893365">
      <w:pPr>
        <w:pStyle w:val="af0"/>
        <w:jc w:val="both"/>
        <w:rPr>
          <w:rFonts w:ascii="Times New Roman" w:hAnsi="Times New Roman"/>
        </w:rPr>
      </w:pPr>
      <w:r w:rsidRPr="00893365">
        <w:rPr>
          <w:rStyle w:val="af2"/>
          <w:rFonts w:ascii="Times New Roman" w:hAnsi="Times New Roman"/>
        </w:rPr>
        <w:endnoteRef/>
      </w:r>
      <w:r w:rsidRPr="00893365">
        <w:rPr>
          <w:rFonts w:ascii="Times New Roman" w:hAnsi="Times New Roman"/>
        </w:rPr>
        <w:t xml:space="preserve"> Приказ Министерства здравоохранения Российской Федерации от 29 ноября 2012 г. № 982н </w:t>
      </w:r>
      <w:r>
        <w:rPr>
          <w:rFonts w:ascii="Times New Roman" w:hAnsi="Times New Roman"/>
        </w:rPr>
        <w:br/>
      </w:r>
      <w:r w:rsidRPr="00893365">
        <w:rPr>
          <w:rFonts w:ascii="Times New Roman" w:hAnsi="Times New Roman"/>
        </w:rPr>
        <w:t xml:space="preserve">«Об утверждении условий и порядка выдачи сертификата специалиста медицинским и фармацевтическим работникам, формы и технических требований сертификата специалиста» (зарегистрирован Министерством юстиции Российской Федерации 29 марта 2013 г., регистрационный № 27918) с изменениями, внесенными приказами Министерства здравоохранения Российской Федерации от 31 июля 2013 г. № 515н (зарегистрирован Министерством юстиции Российской Федерации 30 августа 2013 г., регистрационный </w:t>
      </w:r>
      <w:r>
        <w:rPr>
          <w:rFonts w:ascii="Times New Roman" w:hAnsi="Times New Roman"/>
        </w:rPr>
        <w:br/>
      </w:r>
      <w:r w:rsidRPr="00893365">
        <w:rPr>
          <w:rFonts w:ascii="Times New Roman" w:hAnsi="Times New Roman"/>
        </w:rPr>
        <w:t>№ 29853), от 23 октября 2014 г. № 658н (зарегистрирован Министерством юстиции Российской Федерации 17 ноября 2014 г., регистрационный № 34729) и от 10 февраля 2016 г. № 82н (зарегистрирован Министерством юстиции Российской Федерации 11 марта 2016 г., регистрационный № 41389).</w:t>
      </w:r>
    </w:p>
  </w:endnote>
  <w:endnote w:id="7">
    <w:p w:rsidR="002625D3" w:rsidRPr="00893365" w:rsidRDefault="002625D3" w:rsidP="00893365">
      <w:pPr>
        <w:pStyle w:val="af0"/>
        <w:jc w:val="both"/>
        <w:rPr>
          <w:rFonts w:ascii="Times New Roman" w:hAnsi="Times New Roman"/>
        </w:rPr>
      </w:pPr>
      <w:r w:rsidRPr="00893365">
        <w:rPr>
          <w:rStyle w:val="af2"/>
          <w:rFonts w:ascii="Times New Roman" w:hAnsi="Times New Roman"/>
        </w:rPr>
        <w:endnoteRef/>
      </w:r>
      <w:r w:rsidRPr="00893365">
        <w:rPr>
          <w:rFonts w:ascii="Times New Roman" w:hAnsi="Times New Roman"/>
        </w:rPr>
        <w:t xml:space="preserve"> Приказ Минздрава России от 06.06.2016 № 352н «Об утверждении порядка выдачи свидетельства </w:t>
      </w:r>
      <w:r>
        <w:rPr>
          <w:rFonts w:ascii="Times New Roman" w:hAnsi="Times New Roman"/>
        </w:rPr>
        <w:br/>
      </w:r>
      <w:r w:rsidRPr="00893365">
        <w:rPr>
          <w:rFonts w:ascii="Times New Roman" w:hAnsi="Times New Roman"/>
        </w:rPr>
        <w:t>об аккредитации специалиста, формы свидетельства об аккредитации специалиста и технических требований к нему» (зарегистрирован Министерством юстиции Российской Федерации 04 июля 2016 г., регистрационный № 42742).</w:t>
      </w:r>
    </w:p>
  </w:endnote>
  <w:endnote w:id="8">
    <w:p w:rsidR="002625D3" w:rsidRPr="00B47C40" w:rsidRDefault="002625D3" w:rsidP="00B93510">
      <w:pPr>
        <w:pStyle w:val="af0"/>
        <w:jc w:val="both"/>
        <w:rPr>
          <w:rFonts w:ascii="Times New Roman" w:hAnsi="Times New Roman"/>
        </w:rPr>
      </w:pPr>
      <w:r w:rsidRPr="00B47C40">
        <w:rPr>
          <w:rStyle w:val="af2"/>
          <w:rFonts w:ascii="Times New Roman" w:hAnsi="Times New Roman"/>
        </w:rPr>
        <w:endnoteRef/>
      </w:r>
      <w:r w:rsidRPr="00B47C40">
        <w:rPr>
          <w:rFonts w:ascii="Times New Roman" w:hAnsi="Times New Roman"/>
        </w:rPr>
        <w:t xml:space="preserve"> Приказ Министерства здравоохранения и социального развития Российской Федерации</w:t>
      </w:r>
      <w:r>
        <w:rPr>
          <w:rFonts w:ascii="Times New Roman" w:hAnsi="Times New Roman"/>
        </w:rPr>
        <w:br/>
      </w:r>
      <w:r w:rsidRPr="00B47C40">
        <w:rPr>
          <w:rFonts w:ascii="Times New Roman" w:hAnsi="Times New Roman"/>
        </w:rPr>
        <w:t xml:space="preserve"> от 12 апреля 2011 г. № 302н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труда», (зарегистрирован Министерством юстиции Российской Федерации 21 октября 2011 г., регистрационный № 22111) с изменениями, внесенными приказами Министерства здравоохранения Российской Федерации от 15 мая 2013 г. № 296н (зарегистрирован Министерством юстиции Российской Федерации 3 июля 2013 г., регистрационный </w:t>
      </w:r>
      <w:r>
        <w:rPr>
          <w:rFonts w:ascii="Times New Roman" w:hAnsi="Times New Roman"/>
        </w:rPr>
        <w:br/>
      </w:r>
      <w:r w:rsidRPr="00B47C40">
        <w:rPr>
          <w:rFonts w:ascii="Times New Roman" w:hAnsi="Times New Roman"/>
        </w:rPr>
        <w:t xml:space="preserve">№ 28970) и от 5 декабря 2014 г. № 801н (зарегистрирован Министерством юстиции Российской Федерации </w:t>
      </w:r>
      <w:r>
        <w:rPr>
          <w:rFonts w:ascii="Times New Roman" w:hAnsi="Times New Roman"/>
        </w:rPr>
        <w:br/>
      </w:r>
      <w:r w:rsidRPr="00B47C40">
        <w:rPr>
          <w:rFonts w:ascii="Times New Roman" w:hAnsi="Times New Roman"/>
        </w:rPr>
        <w:t>3 февраля 2015 г., регистрационный № 35848); статья 213 Трудового кодекса Российской Федерации (Собрание законодательства Российской Федерации, 2002, № 1, ст. 3; 2004, № 35, ст. 3607; 2006, № 27,</w:t>
      </w:r>
      <w:r>
        <w:rPr>
          <w:rFonts w:ascii="Times New Roman" w:hAnsi="Times New Roman"/>
        </w:rPr>
        <w:br/>
      </w:r>
      <w:r w:rsidRPr="00B47C40">
        <w:rPr>
          <w:rFonts w:ascii="Times New Roman" w:hAnsi="Times New Roman"/>
        </w:rPr>
        <w:t xml:space="preserve"> ст. 2878; 2008, № 39, ст. 3616; 2011, № 49, ст. 7031; 2013, № 48, ст. 6165; № 52, ст. 6986; 2015, № 29, </w:t>
      </w:r>
      <w:r>
        <w:rPr>
          <w:rFonts w:ascii="Times New Roman" w:hAnsi="Times New Roman"/>
        </w:rPr>
        <w:br/>
      </w:r>
      <w:r w:rsidRPr="00B47C40">
        <w:rPr>
          <w:rFonts w:ascii="Times New Roman" w:hAnsi="Times New Roman"/>
        </w:rPr>
        <w:t>ст. 4356).</w:t>
      </w:r>
    </w:p>
  </w:endnote>
  <w:endnote w:id="9">
    <w:p w:rsidR="002625D3" w:rsidRPr="00B47C40" w:rsidRDefault="002625D3" w:rsidP="00B93510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lang w:eastAsia="ar-SA"/>
        </w:rPr>
      </w:pPr>
      <w:r w:rsidRPr="00B47C40">
        <w:rPr>
          <w:rStyle w:val="af2"/>
          <w:rFonts w:ascii="Times New Roman" w:hAnsi="Times New Roman"/>
        </w:rPr>
        <w:endnoteRef/>
      </w:r>
      <w:r w:rsidRPr="00B47C40">
        <w:rPr>
          <w:rFonts w:ascii="Times New Roman" w:hAnsi="Times New Roman"/>
        </w:rPr>
        <w:t xml:space="preserve"> </w:t>
      </w:r>
      <w:r w:rsidRPr="00B47C40">
        <w:rPr>
          <w:rFonts w:ascii="Times New Roman" w:hAnsi="Times New Roman"/>
          <w:sz w:val="20"/>
          <w:szCs w:val="20"/>
          <w:lang w:eastAsia="ar-SA"/>
        </w:rPr>
        <w:t>Статья 213 Трудового кодекса Российской Федерации (Собрания законодательства Российской Федерации, 2002, № 1, ст. 3; 2004, № 35, ст. 3607; 2006, № 27, ст. 2878; 2008, № 39, ст. 3616; 2011, № 49, ст. 7031; 2013, № 48, ст. 6165, №52, ст. 6986; 2015, № 29, ст. 4356).</w:t>
      </w:r>
    </w:p>
  </w:endnote>
  <w:endnote w:id="10">
    <w:p w:rsidR="002625D3" w:rsidRPr="00B47C40" w:rsidRDefault="002625D3" w:rsidP="00B93510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lang w:eastAsia="ar-SA"/>
        </w:rPr>
      </w:pPr>
      <w:r w:rsidRPr="00B47C40">
        <w:rPr>
          <w:rStyle w:val="af2"/>
          <w:rFonts w:ascii="Times New Roman" w:hAnsi="Times New Roman"/>
          <w:sz w:val="20"/>
          <w:szCs w:val="20"/>
        </w:rPr>
        <w:endnoteRef/>
      </w:r>
      <w:r w:rsidRPr="00B47C40">
        <w:rPr>
          <w:rFonts w:ascii="Times New Roman" w:hAnsi="Times New Roman"/>
          <w:sz w:val="20"/>
          <w:szCs w:val="20"/>
        </w:rPr>
        <w:t xml:space="preserve"> </w:t>
      </w:r>
      <w:r w:rsidRPr="00B47C40">
        <w:rPr>
          <w:rFonts w:ascii="Times New Roman" w:hAnsi="Times New Roman"/>
          <w:sz w:val="20"/>
          <w:szCs w:val="20"/>
          <w:lang w:eastAsia="ar-SA"/>
        </w:rPr>
        <w:t>Статья 351.1 Трудового кодекса Российской Федерации (Собрание законодательства Российской Федерации, 2002, № 1, ст. 3; 2006, № 27, ст. 2878; 2008, № 9, ст. 812; 2015, № 1, ст. 42; № 29, ст. 4363).</w:t>
      </w:r>
    </w:p>
  </w:endnote>
  <w:endnote w:id="11">
    <w:p w:rsidR="002625D3" w:rsidRPr="00B47C40" w:rsidRDefault="002625D3" w:rsidP="00B93510">
      <w:p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lang w:eastAsia="ar-SA"/>
        </w:rPr>
      </w:pPr>
      <w:r w:rsidRPr="00B47C40">
        <w:rPr>
          <w:rStyle w:val="af2"/>
          <w:rFonts w:ascii="Times New Roman" w:hAnsi="Times New Roman"/>
          <w:sz w:val="20"/>
          <w:szCs w:val="20"/>
        </w:rPr>
        <w:endnoteRef/>
      </w:r>
      <w:r w:rsidRPr="00B47C40">
        <w:rPr>
          <w:rFonts w:ascii="Times New Roman" w:hAnsi="Times New Roman"/>
          <w:sz w:val="20"/>
          <w:szCs w:val="20"/>
        </w:rPr>
        <w:t xml:space="preserve"> </w:t>
      </w:r>
      <w:r w:rsidRPr="00B47C40">
        <w:rPr>
          <w:rFonts w:ascii="Times New Roman" w:hAnsi="Times New Roman"/>
          <w:sz w:val="20"/>
          <w:szCs w:val="20"/>
          <w:lang w:eastAsia="ar-SA"/>
        </w:rPr>
        <w:t xml:space="preserve">Статья 71 Федерального закона от 21 ноября 2011 г. № 323-ФЗ «Об основах охраны здоровья граждан </w:t>
      </w:r>
      <w:r w:rsidRPr="00B47C40">
        <w:rPr>
          <w:rFonts w:ascii="Times New Roman" w:hAnsi="Times New Roman"/>
          <w:sz w:val="20"/>
          <w:szCs w:val="20"/>
          <w:lang w:eastAsia="ar-SA"/>
        </w:rPr>
        <w:br/>
        <w:t xml:space="preserve">в Российской Федерации» (Собрание законодательства Российской Федерации, 2011, № 8, ст. 6724; 2013, </w:t>
      </w:r>
      <w:r w:rsidRPr="00B47C40">
        <w:rPr>
          <w:rFonts w:ascii="Times New Roman" w:hAnsi="Times New Roman"/>
          <w:sz w:val="20"/>
          <w:szCs w:val="20"/>
          <w:lang w:eastAsia="ar-SA"/>
        </w:rPr>
        <w:br/>
        <w:t>№ 27, ст. 3477).</w:t>
      </w:r>
    </w:p>
  </w:endnote>
  <w:endnote w:id="12">
    <w:p w:rsidR="002625D3" w:rsidRPr="00893365" w:rsidDel="00924210" w:rsidRDefault="002625D3" w:rsidP="00893365">
      <w:pPr>
        <w:pStyle w:val="af0"/>
        <w:jc w:val="both"/>
        <w:rPr>
          <w:del w:id="8" w:author="2208772@rambler.ru" w:date="2017-06-21T19:04:00Z"/>
          <w:rFonts w:ascii="Times New Roman" w:hAnsi="Times New Roman"/>
        </w:rPr>
      </w:pPr>
      <w:r w:rsidRPr="00893365">
        <w:rPr>
          <w:rStyle w:val="af2"/>
          <w:rFonts w:ascii="Times New Roman" w:hAnsi="Times New Roman"/>
        </w:rPr>
        <w:endnoteRef/>
      </w:r>
      <w:r w:rsidRPr="00893365">
        <w:rPr>
          <w:rFonts w:ascii="Times New Roman" w:hAnsi="Times New Roman"/>
        </w:rPr>
        <w:t xml:space="preserve"> Единый квалификационный справочник должностей руководителей, специалистов и служащих, раздел «Квалификационные характеристики должностей работников в сфере здравоохранения», утвержденный приказом Министерства здравоохранения и социального развития Российской Федерации от 23 июля 2010 г. № 541н (зарегистрирован Министерством юстиции Российской Федерации 25 августа 2010 г., регистрационный № 18247).</w:t>
      </w:r>
    </w:p>
  </w:endnote>
  <w:endnote w:id="13">
    <w:p w:rsidR="002625D3" w:rsidRPr="00893365" w:rsidRDefault="002625D3" w:rsidP="00893365">
      <w:pPr>
        <w:pStyle w:val="af0"/>
        <w:jc w:val="both"/>
        <w:rPr>
          <w:rFonts w:ascii="Times New Roman" w:hAnsi="Times New Roman"/>
        </w:rPr>
      </w:pPr>
      <w:r w:rsidRPr="00893365">
        <w:rPr>
          <w:rStyle w:val="af2"/>
          <w:rFonts w:ascii="Times New Roman" w:hAnsi="Times New Roman"/>
        </w:rPr>
        <w:endnoteRef/>
      </w:r>
      <w:r w:rsidRPr="00893365">
        <w:rPr>
          <w:rFonts w:ascii="Times New Roman" w:hAnsi="Times New Roman"/>
        </w:rPr>
        <w:t xml:space="preserve"> Общероссийский классификатор профессий рабочих, должностей служащих и тарифных разрядов.</w:t>
      </w:r>
    </w:p>
  </w:endnote>
  <w:endnote w:id="14">
    <w:p w:rsidR="002625D3" w:rsidRPr="00893365" w:rsidRDefault="002625D3" w:rsidP="00893365">
      <w:pPr>
        <w:pStyle w:val="af0"/>
        <w:jc w:val="both"/>
        <w:rPr>
          <w:rFonts w:ascii="Times New Roman" w:hAnsi="Times New Roman"/>
        </w:rPr>
      </w:pPr>
      <w:r w:rsidRPr="00893365">
        <w:rPr>
          <w:rStyle w:val="af2"/>
          <w:rFonts w:ascii="Times New Roman" w:hAnsi="Times New Roman"/>
        </w:rPr>
        <w:endnoteRef/>
      </w:r>
      <w:r w:rsidRPr="00893365">
        <w:rPr>
          <w:rFonts w:ascii="Times New Roman" w:hAnsi="Times New Roman"/>
        </w:rPr>
        <w:t xml:space="preserve"> Общероссийский классификатор специальностей по образованию.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5D3" w:rsidRDefault="002625D3" w:rsidP="008C2564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2625D3" w:rsidRDefault="002625D3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F9A" w:rsidRDefault="00094F9A" w:rsidP="0085401D">
      <w:pPr>
        <w:spacing w:after="0" w:line="240" w:lineRule="auto"/>
      </w:pPr>
      <w:r>
        <w:separator/>
      </w:r>
    </w:p>
  </w:footnote>
  <w:footnote w:type="continuationSeparator" w:id="0">
    <w:p w:rsidR="00094F9A" w:rsidRDefault="00094F9A" w:rsidP="00854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5D3" w:rsidRDefault="002625D3" w:rsidP="00CD210F">
    <w:pPr>
      <w:pStyle w:val="af6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2625D3" w:rsidRDefault="002625D3">
    <w:pPr>
      <w:pStyle w:val="af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5D3" w:rsidRDefault="002625D3" w:rsidP="002131A9">
    <w:pPr>
      <w:pStyle w:val="af6"/>
      <w:jc w:val="center"/>
    </w:pPr>
    <w:r w:rsidRPr="00325397">
      <w:rPr>
        <w:rFonts w:ascii="Times New Roman" w:hAnsi="Times New Roman"/>
      </w:rPr>
      <w:fldChar w:fldCharType="begin"/>
    </w:r>
    <w:r w:rsidRPr="00325397">
      <w:rPr>
        <w:rFonts w:ascii="Times New Roman" w:hAnsi="Times New Roman"/>
      </w:rPr>
      <w:instrText xml:space="preserve"> PAGE   \* MERGEFORMAT </w:instrText>
    </w:r>
    <w:r w:rsidRPr="00325397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9</w:t>
    </w:r>
    <w:r w:rsidRPr="00325397">
      <w:rPr>
        <w:rFonts w:ascii="Times New Roman" w:hAnsi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65024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D9CF0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860BCC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03C0B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7CE52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E2060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DA2C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2A56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BC2F7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6D62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67298B"/>
    <w:multiLevelType w:val="hybridMultilevel"/>
    <w:tmpl w:val="062AC2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EC4265D"/>
    <w:multiLevelType w:val="hybridMultilevel"/>
    <w:tmpl w:val="F17A87C6"/>
    <w:lvl w:ilvl="0" w:tplc="4910716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3432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1FE54DEC"/>
    <w:multiLevelType w:val="multilevel"/>
    <w:tmpl w:val="1A546E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2AC03CA1"/>
    <w:multiLevelType w:val="hybridMultilevel"/>
    <w:tmpl w:val="D428A5A4"/>
    <w:lvl w:ilvl="0" w:tplc="AAC02E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3DE05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38572E86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 w15:restartNumberingAfterBreak="0">
    <w:nsid w:val="3ACA138A"/>
    <w:multiLevelType w:val="hybridMultilevel"/>
    <w:tmpl w:val="EE8E674C"/>
    <w:lvl w:ilvl="0" w:tplc="CB6EB7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9C7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3F0B5671"/>
    <w:multiLevelType w:val="hybridMultilevel"/>
    <w:tmpl w:val="2272BAC2"/>
    <w:lvl w:ilvl="0" w:tplc="EB98EACC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921D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4E6E210F"/>
    <w:multiLevelType w:val="hybridMultilevel"/>
    <w:tmpl w:val="F50A306E"/>
    <w:lvl w:ilvl="0" w:tplc="5418B55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CB71EEB"/>
    <w:multiLevelType w:val="hybridMultilevel"/>
    <w:tmpl w:val="E7E4B0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1202F4B"/>
    <w:multiLevelType w:val="multilevel"/>
    <w:tmpl w:val="33F23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394F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0"/>
  </w:num>
  <w:num w:numId="2">
    <w:abstractNumId w:val="22"/>
  </w:num>
  <w:num w:numId="3">
    <w:abstractNumId w:val="16"/>
  </w:num>
  <w:num w:numId="4">
    <w:abstractNumId w:val="15"/>
  </w:num>
  <w:num w:numId="5">
    <w:abstractNumId w:val="18"/>
  </w:num>
  <w:num w:numId="6">
    <w:abstractNumId w:val="12"/>
  </w:num>
  <w:num w:numId="7">
    <w:abstractNumId w:val="24"/>
  </w:num>
  <w:num w:numId="8">
    <w:abstractNumId w:val="20"/>
  </w:num>
  <w:num w:numId="9">
    <w:abstractNumId w:val="19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23"/>
  </w:num>
  <w:num w:numId="21">
    <w:abstractNumId w:val="21"/>
  </w:num>
  <w:num w:numId="22">
    <w:abstractNumId w:val="13"/>
  </w:num>
  <w:num w:numId="23">
    <w:abstractNumId w:val="17"/>
  </w:num>
  <w:num w:numId="24">
    <w:abstractNumId w:val="14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455"/>
    <w:rsid w:val="000003C0"/>
    <w:rsid w:val="00002506"/>
    <w:rsid w:val="00002F1B"/>
    <w:rsid w:val="00003D78"/>
    <w:rsid w:val="000051E3"/>
    <w:rsid w:val="00007669"/>
    <w:rsid w:val="00014209"/>
    <w:rsid w:val="0001431A"/>
    <w:rsid w:val="0001472B"/>
    <w:rsid w:val="00015244"/>
    <w:rsid w:val="00016B11"/>
    <w:rsid w:val="0002029A"/>
    <w:rsid w:val="00020AA4"/>
    <w:rsid w:val="00025FC5"/>
    <w:rsid w:val="00034183"/>
    <w:rsid w:val="00035579"/>
    <w:rsid w:val="00035983"/>
    <w:rsid w:val="000416E9"/>
    <w:rsid w:val="00041E36"/>
    <w:rsid w:val="00043FB0"/>
    <w:rsid w:val="00044F79"/>
    <w:rsid w:val="00045455"/>
    <w:rsid w:val="00046A47"/>
    <w:rsid w:val="00047BC9"/>
    <w:rsid w:val="00050191"/>
    <w:rsid w:val="0005083B"/>
    <w:rsid w:val="000519D1"/>
    <w:rsid w:val="00054935"/>
    <w:rsid w:val="00054BEC"/>
    <w:rsid w:val="00054CF6"/>
    <w:rsid w:val="00057564"/>
    <w:rsid w:val="0005757A"/>
    <w:rsid w:val="00061775"/>
    <w:rsid w:val="00064388"/>
    <w:rsid w:val="0006663A"/>
    <w:rsid w:val="00067607"/>
    <w:rsid w:val="00071543"/>
    <w:rsid w:val="00071E8A"/>
    <w:rsid w:val="000731F3"/>
    <w:rsid w:val="000754C1"/>
    <w:rsid w:val="00076CBF"/>
    <w:rsid w:val="00077BCF"/>
    <w:rsid w:val="0008059B"/>
    <w:rsid w:val="00080CA2"/>
    <w:rsid w:val="00082B79"/>
    <w:rsid w:val="0008315D"/>
    <w:rsid w:val="00083FB6"/>
    <w:rsid w:val="00084FE7"/>
    <w:rsid w:val="00090F10"/>
    <w:rsid w:val="000916EB"/>
    <w:rsid w:val="000932F0"/>
    <w:rsid w:val="00093B9C"/>
    <w:rsid w:val="00094F9A"/>
    <w:rsid w:val="000950A6"/>
    <w:rsid w:val="00097853"/>
    <w:rsid w:val="00097A64"/>
    <w:rsid w:val="00097FDD"/>
    <w:rsid w:val="000A09D7"/>
    <w:rsid w:val="000A173E"/>
    <w:rsid w:val="000A7CD3"/>
    <w:rsid w:val="000B0AAE"/>
    <w:rsid w:val="000B6F69"/>
    <w:rsid w:val="000B74E1"/>
    <w:rsid w:val="000D1948"/>
    <w:rsid w:val="000D2F31"/>
    <w:rsid w:val="000D37B5"/>
    <w:rsid w:val="000D3B5A"/>
    <w:rsid w:val="000D4708"/>
    <w:rsid w:val="000E1396"/>
    <w:rsid w:val="000E1550"/>
    <w:rsid w:val="000E450C"/>
    <w:rsid w:val="000E4A15"/>
    <w:rsid w:val="000E75A7"/>
    <w:rsid w:val="000E7BA0"/>
    <w:rsid w:val="000F31F9"/>
    <w:rsid w:val="000F6664"/>
    <w:rsid w:val="00100A6F"/>
    <w:rsid w:val="001010A4"/>
    <w:rsid w:val="00101D21"/>
    <w:rsid w:val="001047E4"/>
    <w:rsid w:val="001055FD"/>
    <w:rsid w:val="00106A27"/>
    <w:rsid w:val="001116B8"/>
    <w:rsid w:val="00117A22"/>
    <w:rsid w:val="00120EBA"/>
    <w:rsid w:val="001210C1"/>
    <w:rsid w:val="001219AF"/>
    <w:rsid w:val="0012250A"/>
    <w:rsid w:val="00137CC1"/>
    <w:rsid w:val="00140B27"/>
    <w:rsid w:val="00146691"/>
    <w:rsid w:val="001466CA"/>
    <w:rsid w:val="00150672"/>
    <w:rsid w:val="0015075B"/>
    <w:rsid w:val="00152B1E"/>
    <w:rsid w:val="00152EA2"/>
    <w:rsid w:val="001573AD"/>
    <w:rsid w:val="00163537"/>
    <w:rsid w:val="00170022"/>
    <w:rsid w:val="00173E20"/>
    <w:rsid w:val="00181B38"/>
    <w:rsid w:val="0018555F"/>
    <w:rsid w:val="00185FEC"/>
    <w:rsid w:val="00186E59"/>
    <w:rsid w:val="00187845"/>
    <w:rsid w:val="00190316"/>
    <w:rsid w:val="0019098C"/>
    <w:rsid w:val="00190B08"/>
    <w:rsid w:val="00191992"/>
    <w:rsid w:val="00193750"/>
    <w:rsid w:val="00197461"/>
    <w:rsid w:val="001A005D"/>
    <w:rsid w:val="001A117E"/>
    <w:rsid w:val="001A17B5"/>
    <w:rsid w:val="001A1AEB"/>
    <w:rsid w:val="001A623A"/>
    <w:rsid w:val="001B5A3F"/>
    <w:rsid w:val="001B5FF3"/>
    <w:rsid w:val="001B67D6"/>
    <w:rsid w:val="001C1CBA"/>
    <w:rsid w:val="001C2C50"/>
    <w:rsid w:val="001C34E1"/>
    <w:rsid w:val="001C3726"/>
    <w:rsid w:val="001C499C"/>
    <w:rsid w:val="001C6C58"/>
    <w:rsid w:val="001C710C"/>
    <w:rsid w:val="001C760E"/>
    <w:rsid w:val="001D238E"/>
    <w:rsid w:val="001D5E99"/>
    <w:rsid w:val="001D797F"/>
    <w:rsid w:val="001E1979"/>
    <w:rsid w:val="001E703D"/>
    <w:rsid w:val="001E75F4"/>
    <w:rsid w:val="001F04DA"/>
    <w:rsid w:val="001F4B86"/>
    <w:rsid w:val="001F5044"/>
    <w:rsid w:val="0020719D"/>
    <w:rsid w:val="002131A9"/>
    <w:rsid w:val="00215D97"/>
    <w:rsid w:val="002201FF"/>
    <w:rsid w:val="00220251"/>
    <w:rsid w:val="0022104E"/>
    <w:rsid w:val="002215B0"/>
    <w:rsid w:val="00221999"/>
    <w:rsid w:val="00223405"/>
    <w:rsid w:val="00225565"/>
    <w:rsid w:val="002256AA"/>
    <w:rsid w:val="0022577A"/>
    <w:rsid w:val="00226329"/>
    <w:rsid w:val="002267BA"/>
    <w:rsid w:val="00231495"/>
    <w:rsid w:val="00231E42"/>
    <w:rsid w:val="00232170"/>
    <w:rsid w:val="0023267D"/>
    <w:rsid w:val="00233CF7"/>
    <w:rsid w:val="0023616F"/>
    <w:rsid w:val="00236BDA"/>
    <w:rsid w:val="0024079C"/>
    <w:rsid w:val="00240C7F"/>
    <w:rsid w:val="002410B5"/>
    <w:rsid w:val="00242396"/>
    <w:rsid w:val="00245387"/>
    <w:rsid w:val="0024687B"/>
    <w:rsid w:val="00253BB6"/>
    <w:rsid w:val="00260D29"/>
    <w:rsid w:val="00261E81"/>
    <w:rsid w:val="002625D3"/>
    <w:rsid w:val="00262C3F"/>
    <w:rsid w:val="002702A4"/>
    <w:rsid w:val="00275BC7"/>
    <w:rsid w:val="002761F6"/>
    <w:rsid w:val="002764C4"/>
    <w:rsid w:val="00281F34"/>
    <w:rsid w:val="0028459F"/>
    <w:rsid w:val="00285C92"/>
    <w:rsid w:val="00286277"/>
    <w:rsid w:val="00290E60"/>
    <w:rsid w:val="0029282F"/>
    <w:rsid w:val="002A13AC"/>
    <w:rsid w:val="002A1D54"/>
    <w:rsid w:val="002A24B7"/>
    <w:rsid w:val="002A2A18"/>
    <w:rsid w:val="002A4BBF"/>
    <w:rsid w:val="002A583B"/>
    <w:rsid w:val="002A5CAF"/>
    <w:rsid w:val="002A7306"/>
    <w:rsid w:val="002B16D1"/>
    <w:rsid w:val="002B32E9"/>
    <w:rsid w:val="002B4E76"/>
    <w:rsid w:val="002C038D"/>
    <w:rsid w:val="002C1AC9"/>
    <w:rsid w:val="002C346B"/>
    <w:rsid w:val="002C48E3"/>
    <w:rsid w:val="002C511D"/>
    <w:rsid w:val="002C69DD"/>
    <w:rsid w:val="002D0762"/>
    <w:rsid w:val="002D1CCC"/>
    <w:rsid w:val="002D5C67"/>
    <w:rsid w:val="002D78A2"/>
    <w:rsid w:val="002D79BC"/>
    <w:rsid w:val="002D7C4A"/>
    <w:rsid w:val="002E13C2"/>
    <w:rsid w:val="002E2AF5"/>
    <w:rsid w:val="002E3751"/>
    <w:rsid w:val="002E67D2"/>
    <w:rsid w:val="002F4119"/>
    <w:rsid w:val="003009B9"/>
    <w:rsid w:val="00301418"/>
    <w:rsid w:val="00303A0F"/>
    <w:rsid w:val="003047FD"/>
    <w:rsid w:val="00312F24"/>
    <w:rsid w:val="003130A4"/>
    <w:rsid w:val="0031401C"/>
    <w:rsid w:val="00323947"/>
    <w:rsid w:val="0032437A"/>
    <w:rsid w:val="003252DE"/>
    <w:rsid w:val="00325397"/>
    <w:rsid w:val="00327324"/>
    <w:rsid w:val="0033157A"/>
    <w:rsid w:val="003316E9"/>
    <w:rsid w:val="00334AFD"/>
    <w:rsid w:val="003351D0"/>
    <w:rsid w:val="003359D7"/>
    <w:rsid w:val="00337740"/>
    <w:rsid w:val="00337A23"/>
    <w:rsid w:val="00337E99"/>
    <w:rsid w:val="00340A54"/>
    <w:rsid w:val="003421EE"/>
    <w:rsid w:val="00342FCF"/>
    <w:rsid w:val="00343075"/>
    <w:rsid w:val="00354422"/>
    <w:rsid w:val="00356C65"/>
    <w:rsid w:val="003634E9"/>
    <w:rsid w:val="00364091"/>
    <w:rsid w:val="00364FB7"/>
    <w:rsid w:val="00365BC2"/>
    <w:rsid w:val="00367EAE"/>
    <w:rsid w:val="00370C45"/>
    <w:rsid w:val="00372088"/>
    <w:rsid w:val="00375F88"/>
    <w:rsid w:val="00377707"/>
    <w:rsid w:val="00377A30"/>
    <w:rsid w:val="003803E8"/>
    <w:rsid w:val="00380EAA"/>
    <w:rsid w:val="00382463"/>
    <w:rsid w:val="00384626"/>
    <w:rsid w:val="0038612B"/>
    <w:rsid w:val="00386AD9"/>
    <w:rsid w:val="003915BC"/>
    <w:rsid w:val="00392897"/>
    <w:rsid w:val="00393D55"/>
    <w:rsid w:val="003965C3"/>
    <w:rsid w:val="003972A3"/>
    <w:rsid w:val="003A29A9"/>
    <w:rsid w:val="003A2A4E"/>
    <w:rsid w:val="003A2AC4"/>
    <w:rsid w:val="003A3FC1"/>
    <w:rsid w:val="003A404F"/>
    <w:rsid w:val="003A5A72"/>
    <w:rsid w:val="003A6812"/>
    <w:rsid w:val="003A6AF9"/>
    <w:rsid w:val="003B45CB"/>
    <w:rsid w:val="003B566C"/>
    <w:rsid w:val="003C1691"/>
    <w:rsid w:val="003C1CF1"/>
    <w:rsid w:val="003C28D0"/>
    <w:rsid w:val="003C30B4"/>
    <w:rsid w:val="003C558F"/>
    <w:rsid w:val="003C57E9"/>
    <w:rsid w:val="003C5AA4"/>
    <w:rsid w:val="003D241C"/>
    <w:rsid w:val="003D7629"/>
    <w:rsid w:val="003E1942"/>
    <w:rsid w:val="003E3199"/>
    <w:rsid w:val="003E403F"/>
    <w:rsid w:val="003E4F23"/>
    <w:rsid w:val="003E56B9"/>
    <w:rsid w:val="003E7FDB"/>
    <w:rsid w:val="003F23A5"/>
    <w:rsid w:val="003F2720"/>
    <w:rsid w:val="0040264C"/>
    <w:rsid w:val="00403A5B"/>
    <w:rsid w:val="0041015B"/>
    <w:rsid w:val="0041110F"/>
    <w:rsid w:val="0041520D"/>
    <w:rsid w:val="00415B13"/>
    <w:rsid w:val="00415BF6"/>
    <w:rsid w:val="004261F6"/>
    <w:rsid w:val="00426A25"/>
    <w:rsid w:val="004335C7"/>
    <w:rsid w:val="00434609"/>
    <w:rsid w:val="0043555F"/>
    <w:rsid w:val="00441E0E"/>
    <w:rsid w:val="0044353C"/>
    <w:rsid w:val="00443915"/>
    <w:rsid w:val="00446084"/>
    <w:rsid w:val="00446315"/>
    <w:rsid w:val="00450CEB"/>
    <w:rsid w:val="00451067"/>
    <w:rsid w:val="00451E97"/>
    <w:rsid w:val="00453671"/>
    <w:rsid w:val="0045414D"/>
    <w:rsid w:val="00454E48"/>
    <w:rsid w:val="00457904"/>
    <w:rsid w:val="0046063F"/>
    <w:rsid w:val="00461736"/>
    <w:rsid w:val="00463059"/>
    <w:rsid w:val="00463C14"/>
    <w:rsid w:val="004640BA"/>
    <w:rsid w:val="004649E6"/>
    <w:rsid w:val="00465EB0"/>
    <w:rsid w:val="00466447"/>
    <w:rsid w:val="004677D1"/>
    <w:rsid w:val="0047002C"/>
    <w:rsid w:val="004702FA"/>
    <w:rsid w:val="00473FBA"/>
    <w:rsid w:val="00474B26"/>
    <w:rsid w:val="00475DBD"/>
    <w:rsid w:val="004768A8"/>
    <w:rsid w:val="004822C1"/>
    <w:rsid w:val="00483300"/>
    <w:rsid w:val="00483682"/>
    <w:rsid w:val="00487032"/>
    <w:rsid w:val="00492C3F"/>
    <w:rsid w:val="0049562B"/>
    <w:rsid w:val="00495967"/>
    <w:rsid w:val="00497A21"/>
    <w:rsid w:val="004A024F"/>
    <w:rsid w:val="004A1F4A"/>
    <w:rsid w:val="004A3377"/>
    <w:rsid w:val="004A435D"/>
    <w:rsid w:val="004B04A3"/>
    <w:rsid w:val="004B1734"/>
    <w:rsid w:val="004B1B8A"/>
    <w:rsid w:val="004B1FAE"/>
    <w:rsid w:val="004B4F31"/>
    <w:rsid w:val="004B72C6"/>
    <w:rsid w:val="004C0A12"/>
    <w:rsid w:val="004C107E"/>
    <w:rsid w:val="004C4DF4"/>
    <w:rsid w:val="004C6792"/>
    <w:rsid w:val="004C72C4"/>
    <w:rsid w:val="004C7992"/>
    <w:rsid w:val="004C799E"/>
    <w:rsid w:val="004C7D8F"/>
    <w:rsid w:val="004D0595"/>
    <w:rsid w:val="004D1D32"/>
    <w:rsid w:val="004D2C96"/>
    <w:rsid w:val="004D347C"/>
    <w:rsid w:val="004D3AA0"/>
    <w:rsid w:val="004D572A"/>
    <w:rsid w:val="004D61EE"/>
    <w:rsid w:val="004D7A35"/>
    <w:rsid w:val="004E3C28"/>
    <w:rsid w:val="004E6E4E"/>
    <w:rsid w:val="004E6E53"/>
    <w:rsid w:val="004F132C"/>
    <w:rsid w:val="004F18D6"/>
    <w:rsid w:val="004F32EB"/>
    <w:rsid w:val="004F57C1"/>
    <w:rsid w:val="004F639A"/>
    <w:rsid w:val="004F7950"/>
    <w:rsid w:val="004F7B52"/>
    <w:rsid w:val="00500B4D"/>
    <w:rsid w:val="00501385"/>
    <w:rsid w:val="00502C17"/>
    <w:rsid w:val="00502C42"/>
    <w:rsid w:val="005047D1"/>
    <w:rsid w:val="00504D57"/>
    <w:rsid w:val="00507149"/>
    <w:rsid w:val="00510FDD"/>
    <w:rsid w:val="00515F8F"/>
    <w:rsid w:val="00516241"/>
    <w:rsid w:val="00516DAF"/>
    <w:rsid w:val="00517232"/>
    <w:rsid w:val="00520A10"/>
    <w:rsid w:val="005244F7"/>
    <w:rsid w:val="005253E5"/>
    <w:rsid w:val="00525D79"/>
    <w:rsid w:val="00530127"/>
    <w:rsid w:val="00531DF8"/>
    <w:rsid w:val="00532213"/>
    <w:rsid w:val="0054266C"/>
    <w:rsid w:val="00543E9C"/>
    <w:rsid w:val="00544E9C"/>
    <w:rsid w:val="00546A4C"/>
    <w:rsid w:val="00555122"/>
    <w:rsid w:val="005551B4"/>
    <w:rsid w:val="00556EF1"/>
    <w:rsid w:val="005570E9"/>
    <w:rsid w:val="005646F9"/>
    <w:rsid w:val="00566D6C"/>
    <w:rsid w:val="0056769F"/>
    <w:rsid w:val="00571128"/>
    <w:rsid w:val="005737BE"/>
    <w:rsid w:val="005824DD"/>
    <w:rsid w:val="00583215"/>
    <w:rsid w:val="00584022"/>
    <w:rsid w:val="00585D1F"/>
    <w:rsid w:val="005904C4"/>
    <w:rsid w:val="00590F63"/>
    <w:rsid w:val="00594A68"/>
    <w:rsid w:val="005959E5"/>
    <w:rsid w:val="00595BD5"/>
    <w:rsid w:val="005974D2"/>
    <w:rsid w:val="005A2A77"/>
    <w:rsid w:val="005A32BE"/>
    <w:rsid w:val="005A4202"/>
    <w:rsid w:val="005A45D1"/>
    <w:rsid w:val="005A5F3A"/>
    <w:rsid w:val="005B2CA4"/>
    <w:rsid w:val="005B3E63"/>
    <w:rsid w:val="005B442B"/>
    <w:rsid w:val="005B4EF4"/>
    <w:rsid w:val="005B56F8"/>
    <w:rsid w:val="005C08B8"/>
    <w:rsid w:val="005C0D56"/>
    <w:rsid w:val="005C2FA4"/>
    <w:rsid w:val="005D0DAE"/>
    <w:rsid w:val="005D32A7"/>
    <w:rsid w:val="005D4709"/>
    <w:rsid w:val="005D7A81"/>
    <w:rsid w:val="005D7C7E"/>
    <w:rsid w:val="005D7CAB"/>
    <w:rsid w:val="005D7D2F"/>
    <w:rsid w:val="005E0EF4"/>
    <w:rsid w:val="005E18EF"/>
    <w:rsid w:val="005E524A"/>
    <w:rsid w:val="005E606C"/>
    <w:rsid w:val="005E7505"/>
    <w:rsid w:val="005F116F"/>
    <w:rsid w:val="005F534F"/>
    <w:rsid w:val="005F64C1"/>
    <w:rsid w:val="00601759"/>
    <w:rsid w:val="00604157"/>
    <w:rsid w:val="006043B3"/>
    <w:rsid w:val="006056FD"/>
    <w:rsid w:val="0060718D"/>
    <w:rsid w:val="00611A6C"/>
    <w:rsid w:val="006131A0"/>
    <w:rsid w:val="006145DB"/>
    <w:rsid w:val="006169CD"/>
    <w:rsid w:val="00616BF4"/>
    <w:rsid w:val="00622078"/>
    <w:rsid w:val="00622806"/>
    <w:rsid w:val="006240B3"/>
    <w:rsid w:val="0062693F"/>
    <w:rsid w:val="00627E80"/>
    <w:rsid w:val="0063076A"/>
    <w:rsid w:val="00630C3B"/>
    <w:rsid w:val="006337C2"/>
    <w:rsid w:val="00635FE9"/>
    <w:rsid w:val="00636C9C"/>
    <w:rsid w:val="00637A85"/>
    <w:rsid w:val="0064060F"/>
    <w:rsid w:val="006427C2"/>
    <w:rsid w:val="00644F78"/>
    <w:rsid w:val="00647CEE"/>
    <w:rsid w:val="00651027"/>
    <w:rsid w:val="0065298F"/>
    <w:rsid w:val="00657D69"/>
    <w:rsid w:val="006613C3"/>
    <w:rsid w:val="00662564"/>
    <w:rsid w:val="00667455"/>
    <w:rsid w:val="00667E93"/>
    <w:rsid w:val="006715CB"/>
    <w:rsid w:val="0067389F"/>
    <w:rsid w:val="006758A5"/>
    <w:rsid w:val="006808C3"/>
    <w:rsid w:val="00681B98"/>
    <w:rsid w:val="006844C4"/>
    <w:rsid w:val="00690922"/>
    <w:rsid w:val="006925BB"/>
    <w:rsid w:val="006931A0"/>
    <w:rsid w:val="00695220"/>
    <w:rsid w:val="0069592F"/>
    <w:rsid w:val="006971A3"/>
    <w:rsid w:val="00697C3F"/>
    <w:rsid w:val="006A0F45"/>
    <w:rsid w:val="006A6C5B"/>
    <w:rsid w:val="006B1E47"/>
    <w:rsid w:val="006B311E"/>
    <w:rsid w:val="006B53B6"/>
    <w:rsid w:val="006B5466"/>
    <w:rsid w:val="006B5C0A"/>
    <w:rsid w:val="006B5E41"/>
    <w:rsid w:val="006B644A"/>
    <w:rsid w:val="006B7D7B"/>
    <w:rsid w:val="006C32B4"/>
    <w:rsid w:val="006C3AF9"/>
    <w:rsid w:val="006C64E4"/>
    <w:rsid w:val="006C7AC6"/>
    <w:rsid w:val="006C7D2B"/>
    <w:rsid w:val="006D2383"/>
    <w:rsid w:val="006D26AA"/>
    <w:rsid w:val="006D5272"/>
    <w:rsid w:val="006E19E3"/>
    <w:rsid w:val="006F0E97"/>
    <w:rsid w:val="006F34CC"/>
    <w:rsid w:val="006F36F8"/>
    <w:rsid w:val="006F562B"/>
    <w:rsid w:val="006F7327"/>
    <w:rsid w:val="00705720"/>
    <w:rsid w:val="00706F60"/>
    <w:rsid w:val="00707018"/>
    <w:rsid w:val="00712EC5"/>
    <w:rsid w:val="007154EC"/>
    <w:rsid w:val="00716977"/>
    <w:rsid w:val="00717B28"/>
    <w:rsid w:val="00721426"/>
    <w:rsid w:val="0072336E"/>
    <w:rsid w:val="0072352F"/>
    <w:rsid w:val="00727C7F"/>
    <w:rsid w:val="007312FB"/>
    <w:rsid w:val="0073199B"/>
    <w:rsid w:val="00733D94"/>
    <w:rsid w:val="007425BE"/>
    <w:rsid w:val="007454AF"/>
    <w:rsid w:val="00745B5B"/>
    <w:rsid w:val="00752F8C"/>
    <w:rsid w:val="00756F9E"/>
    <w:rsid w:val="00760102"/>
    <w:rsid w:val="00761389"/>
    <w:rsid w:val="00761884"/>
    <w:rsid w:val="00770368"/>
    <w:rsid w:val="007721EA"/>
    <w:rsid w:val="00784001"/>
    <w:rsid w:val="00786386"/>
    <w:rsid w:val="00791C8C"/>
    <w:rsid w:val="007A1351"/>
    <w:rsid w:val="007A1603"/>
    <w:rsid w:val="007A3758"/>
    <w:rsid w:val="007A65E8"/>
    <w:rsid w:val="007A6735"/>
    <w:rsid w:val="007A7B77"/>
    <w:rsid w:val="007B0A93"/>
    <w:rsid w:val="007B18DE"/>
    <w:rsid w:val="007B196E"/>
    <w:rsid w:val="007B2B5F"/>
    <w:rsid w:val="007B37B3"/>
    <w:rsid w:val="007B3AED"/>
    <w:rsid w:val="007C0257"/>
    <w:rsid w:val="007C0B07"/>
    <w:rsid w:val="007C1ED2"/>
    <w:rsid w:val="007C26C5"/>
    <w:rsid w:val="007C4E3A"/>
    <w:rsid w:val="007C53B1"/>
    <w:rsid w:val="007C63C4"/>
    <w:rsid w:val="007D112C"/>
    <w:rsid w:val="007D298C"/>
    <w:rsid w:val="007E41C5"/>
    <w:rsid w:val="007F3148"/>
    <w:rsid w:val="007F4864"/>
    <w:rsid w:val="007F5A62"/>
    <w:rsid w:val="008011B9"/>
    <w:rsid w:val="008013A5"/>
    <w:rsid w:val="008045CB"/>
    <w:rsid w:val="00807D95"/>
    <w:rsid w:val="00810CCF"/>
    <w:rsid w:val="008125D5"/>
    <w:rsid w:val="00814FEA"/>
    <w:rsid w:val="008171DF"/>
    <w:rsid w:val="00817BB7"/>
    <w:rsid w:val="00817EB7"/>
    <w:rsid w:val="008207AE"/>
    <w:rsid w:val="00822114"/>
    <w:rsid w:val="00824D4A"/>
    <w:rsid w:val="00825669"/>
    <w:rsid w:val="00830D82"/>
    <w:rsid w:val="008365E8"/>
    <w:rsid w:val="00840317"/>
    <w:rsid w:val="008449F0"/>
    <w:rsid w:val="00845F46"/>
    <w:rsid w:val="0084695F"/>
    <w:rsid w:val="0085012E"/>
    <w:rsid w:val="0085178E"/>
    <w:rsid w:val="00852009"/>
    <w:rsid w:val="00853733"/>
    <w:rsid w:val="0085401D"/>
    <w:rsid w:val="008546D6"/>
    <w:rsid w:val="00861917"/>
    <w:rsid w:val="00864562"/>
    <w:rsid w:val="00867D35"/>
    <w:rsid w:val="00873534"/>
    <w:rsid w:val="00874318"/>
    <w:rsid w:val="0087541B"/>
    <w:rsid w:val="00880AD2"/>
    <w:rsid w:val="00882A1D"/>
    <w:rsid w:val="008839DA"/>
    <w:rsid w:val="00890B0F"/>
    <w:rsid w:val="00891FA9"/>
    <w:rsid w:val="00893365"/>
    <w:rsid w:val="00895439"/>
    <w:rsid w:val="00895614"/>
    <w:rsid w:val="00896588"/>
    <w:rsid w:val="008A0FEF"/>
    <w:rsid w:val="008A12D5"/>
    <w:rsid w:val="008A2D3B"/>
    <w:rsid w:val="008A3DB4"/>
    <w:rsid w:val="008A67B5"/>
    <w:rsid w:val="008B07E6"/>
    <w:rsid w:val="008B0D15"/>
    <w:rsid w:val="008B274E"/>
    <w:rsid w:val="008B2BB9"/>
    <w:rsid w:val="008B7EE5"/>
    <w:rsid w:val="008C2564"/>
    <w:rsid w:val="008C2C27"/>
    <w:rsid w:val="008C43B1"/>
    <w:rsid w:val="008C570C"/>
    <w:rsid w:val="008C58D4"/>
    <w:rsid w:val="008D06AF"/>
    <w:rsid w:val="008D0B17"/>
    <w:rsid w:val="008D4472"/>
    <w:rsid w:val="008D6DB4"/>
    <w:rsid w:val="008E0997"/>
    <w:rsid w:val="008E1C03"/>
    <w:rsid w:val="008E6979"/>
    <w:rsid w:val="008F1379"/>
    <w:rsid w:val="008F2BCE"/>
    <w:rsid w:val="008F4812"/>
    <w:rsid w:val="008F5EF6"/>
    <w:rsid w:val="008F5FEB"/>
    <w:rsid w:val="00900E75"/>
    <w:rsid w:val="009035A1"/>
    <w:rsid w:val="00903D0C"/>
    <w:rsid w:val="00905642"/>
    <w:rsid w:val="00907714"/>
    <w:rsid w:val="0091434F"/>
    <w:rsid w:val="009212E6"/>
    <w:rsid w:val="00923731"/>
    <w:rsid w:val="00923C44"/>
    <w:rsid w:val="00924210"/>
    <w:rsid w:val="00925279"/>
    <w:rsid w:val="00930FE3"/>
    <w:rsid w:val="00932DE3"/>
    <w:rsid w:val="00932DE5"/>
    <w:rsid w:val="0093659F"/>
    <w:rsid w:val="00936F8D"/>
    <w:rsid w:val="00940D61"/>
    <w:rsid w:val="00943BF1"/>
    <w:rsid w:val="00946111"/>
    <w:rsid w:val="0094662A"/>
    <w:rsid w:val="009471A7"/>
    <w:rsid w:val="0095233A"/>
    <w:rsid w:val="009550F8"/>
    <w:rsid w:val="00957AF7"/>
    <w:rsid w:val="00960499"/>
    <w:rsid w:val="00974497"/>
    <w:rsid w:val="009759F8"/>
    <w:rsid w:val="009779C2"/>
    <w:rsid w:val="009802DE"/>
    <w:rsid w:val="00983679"/>
    <w:rsid w:val="0098539C"/>
    <w:rsid w:val="00986952"/>
    <w:rsid w:val="00990C47"/>
    <w:rsid w:val="00991CED"/>
    <w:rsid w:val="0099388B"/>
    <w:rsid w:val="00995504"/>
    <w:rsid w:val="009A1DFA"/>
    <w:rsid w:val="009A213F"/>
    <w:rsid w:val="009A4E55"/>
    <w:rsid w:val="009A586F"/>
    <w:rsid w:val="009A6EE1"/>
    <w:rsid w:val="009A71BD"/>
    <w:rsid w:val="009B0538"/>
    <w:rsid w:val="009B0907"/>
    <w:rsid w:val="009B54DF"/>
    <w:rsid w:val="009C4172"/>
    <w:rsid w:val="009D1287"/>
    <w:rsid w:val="009D2965"/>
    <w:rsid w:val="009D35FB"/>
    <w:rsid w:val="009D5719"/>
    <w:rsid w:val="009D6D50"/>
    <w:rsid w:val="009D73E0"/>
    <w:rsid w:val="009E0A9C"/>
    <w:rsid w:val="009E12F7"/>
    <w:rsid w:val="009E1AEA"/>
    <w:rsid w:val="009E21FA"/>
    <w:rsid w:val="009E3EE1"/>
    <w:rsid w:val="009E5625"/>
    <w:rsid w:val="009F1E32"/>
    <w:rsid w:val="009F2102"/>
    <w:rsid w:val="009F244F"/>
    <w:rsid w:val="009F26D2"/>
    <w:rsid w:val="009F355F"/>
    <w:rsid w:val="009F43F9"/>
    <w:rsid w:val="009F6103"/>
    <w:rsid w:val="009F6349"/>
    <w:rsid w:val="00A05DBF"/>
    <w:rsid w:val="00A07292"/>
    <w:rsid w:val="00A0799F"/>
    <w:rsid w:val="00A106B4"/>
    <w:rsid w:val="00A12465"/>
    <w:rsid w:val="00A124E8"/>
    <w:rsid w:val="00A131F4"/>
    <w:rsid w:val="00A1440D"/>
    <w:rsid w:val="00A14C59"/>
    <w:rsid w:val="00A15747"/>
    <w:rsid w:val="00A1683F"/>
    <w:rsid w:val="00A231F4"/>
    <w:rsid w:val="00A23309"/>
    <w:rsid w:val="00A235CA"/>
    <w:rsid w:val="00A24210"/>
    <w:rsid w:val="00A32AA4"/>
    <w:rsid w:val="00A32AAF"/>
    <w:rsid w:val="00A3325D"/>
    <w:rsid w:val="00A34D8A"/>
    <w:rsid w:val="00A37EB4"/>
    <w:rsid w:val="00A4488A"/>
    <w:rsid w:val="00A44E3A"/>
    <w:rsid w:val="00A450CA"/>
    <w:rsid w:val="00A46CD1"/>
    <w:rsid w:val="00A504FC"/>
    <w:rsid w:val="00A556CC"/>
    <w:rsid w:val="00A615C3"/>
    <w:rsid w:val="00A61AA8"/>
    <w:rsid w:val="00A63167"/>
    <w:rsid w:val="00A64162"/>
    <w:rsid w:val="00A643A6"/>
    <w:rsid w:val="00A65168"/>
    <w:rsid w:val="00A73E80"/>
    <w:rsid w:val="00A8072B"/>
    <w:rsid w:val="00A84252"/>
    <w:rsid w:val="00A87132"/>
    <w:rsid w:val="00A8793A"/>
    <w:rsid w:val="00A87B24"/>
    <w:rsid w:val="00A87DB0"/>
    <w:rsid w:val="00A90285"/>
    <w:rsid w:val="00A90EE3"/>
    <w:rsid w:val="00A920BD"/>
    <w:rsid w:val="00A95387"/>
    <w:rsid w:val="00AA17FC"/>
    <w:rsid w:val="00AA1867"/>
    <w:rsid w:val="00AA28C1"/>
    <w:rsid w:val="00AA3C0E"/>
    <w:rsid w:val="00AA3E16"/>
    <w:rsid w:val="00AA772A"/>
    <w:rsid w:val="00AA7BAE"/>
    <w:rsid w:val="00AB0682"/>
    <w:rsid w:val="00AB17DE"/>
    <w:rsid w:val="00AB2E7C"/>
    <w:rsid w:val="00AB2F02"/>
    <w:rsid w:val="00AB417F"/>
    <w:rsid w:val="00AB4D04"/>
    <w:rsid w:val="00AB77D6"/>
    <w:rsid w:val="00AB7A36"/>
    <w:rsid w:val="00AC034D"/>
    <w:rsid w:val="00AC4DD2"/>
    <w:rsid w:val="00AD0A76"/>
    <w:rsid w:val="00AD25A4"/>
    <w:rsid w:val="00AD599A"/>
    <w:rsid w:val="00AD6931"/>
    <w:rsid w:val="00AD6A66"/>
    <w:rsid w:val="00AD71DF"/>
    <w:rsid w:val="00AD7FD2"/>
    <w:rsid w:val="00AE0D7F"/>
    <w:rsid w:val="00AE34A2"/>
    <w:rsid w:val="00AE4ECA"/>
    <w:rsid w:val="00AE52AB"/>
    <w:rsid w:val="00AE5510"/>
    <w:rsid w:val="00AE5C34"/>
    <w:rsid w:val="00AE682F"/>
    <w:rsid w:val="00AF4335"/>
    <w:rsid w:val="00B06849"/>
    <w:rsid w:val="00B1118B"/>
    <w:rsid w:val="00B12C89"/>
    <w:rsid w:val="00B13B6A"/>
    <w:rsid w:val="00B21627"/>
    <w:rsid w:val="00B229C9"/>
    <w:rsid w:val="00B23701"/>
    <w:rsid w:val="00B23EA5"/>
    <w:rsid w:val="00B23F34"/>
    <w:rsid w:val="00B34130"/>
    <w:rsid w:val="00B35144"/>
    <w:rsid w:val="00B35612"/>
    <w:rsid w:val="00B35949"/>
    <w:rsid w:val="00B36A05"/>
    <w:rsid w:val="00B416BD"/>
    <w:rsid w:val="00B41A4F"/>
    <w:rsid w:val="00B42DE5"/>
    <w:rsid w:val="00B43625"/>
    <w:rsid w:val="00B44912"/>
    <w:rsid w:val="00B45D48"/>
    <w:rsid w:val="00B46334"/>
    <w:rsid w:val="00B46762"/>
    <w:rsid w:val="00B4729D"/>
    <w:rsid w:val="00B50B2B"/>
    <w:rsid w:val="00B54771"/>
    <w:rsid w:val="00B607B4"/>
    <w:rsid w:val="00B640DE"/>
    <w:rsid w:val="00B648AA"/>
    <w:rsid w:val="00B71426"/>
    <w:rsid w:val="00B75C2F"/>
    <w:rsid w:val="00B76EBF"/>
    <w:rsid w:val="00B81468"/>
    <w:rsid w:val="00B81B1A"/>
    <w:rsid w:val="00B878FD"/>
    <w:rsid w:val="00B92A64"/>
    <w:rsid w:val="00B92F6F"/>
    <w:rsid w:val="00B93510"/>
    <w:rsid w:val="00B94445"/>
    <w:rsid w:val="00B97F87"/>
    <w:rsid w:val="00BA3BD1"/>
    <w:rsid w:val="00BB13E7"/>
    <w:rsid w:val="00BB2A9E"/>
    <w:rsid w:val="00BB58D9"/>
    <w:rsid w:val="00BC06D6"/>
    <w:rsid w:val="00BC1D6D"/>
    <w:rsid w:val="00BC2656"/>
    <w:rsid w:val="00BC2B81"/>
    <w:rsid w:val="00BC2C7D"/>
    <w:rsid w:val="00BC3438"/>
    <w:rsid w:val="00BC3D79"/>
    <w:rsid w:val="00BC5875"/>
    <w:rsid w:val="00BD027A"/>
    <w:rsid w:val="00BD3184"/>
    <w:rsid w:val="00BD3679"/>
    <w:rsid w:val="00BD399D"/>
    <w:rsid w:val="00BD67B9"/>
    <w:rsid w:val="00BD6C7E"/>
    <w:rsid w:val="00BD7829"/>
    <w:rsid w:val="00BE0A7E"/>
    <w:rsid w:val="00BE0F49"/>
    <w:rsid w:val="00BE3467"/>
    <w:rsid w:val="00BE5B1A"/>
    <w:rsid w:val="00BE70CA"/>
    <w:rsid w:val="00BF1F41"/>
    <w:rsid w:val="00BF278D"/>
    <w:rsid w:val="00C0282D"/>
    <w:rsid w:val="00C0433F"/>
    <w:rsid w:val="00C05250"/>
    <w:rsid w:val="00C063B8"/>
    <w:rsid w:val="00C12CEB"/>
    <w:rsid w:val="00C13692"/>
    <w:rsid w:val="00C2335A"/>
    <w:rsid w:val="00C2360B"/>
    <w:rsid w:val="00C25284"/>
    <w:rsid w:val="00C2646B"/>
    <w:rsid w:val="00C26947"/>
    <w:rsid w:val="00C33FF5"/>
    <w:rsid w:val="00C354B6"/>
    <w:rsid w:val="00C37015"/>
    <w:rsid w:val="00C4410D"/>
    <w:rsid w:val="00C45F4F"/>
    <w:rsid w:val="00C46252"/>
    <w:rsid w:val="00C472D7"/>
    <w:rsid w:val="00C56191"/>
    <w:rsid w:val="00C60E77"/>
    <w:rsid w:val="00C61882"/>
    <w:rsid w:val="00C63A4F"/>
    <w:rsid w:val="00C712C6"/>
    <w:rsid w:val="00C72995"/>
    <w:rsid w:val="00C74F24"/>
    <w:rsid w:val="00C763C8"/>
    <w:rsid w:val="00C7726B"/>
    <w:rsid w:val="00C77A1C"/>
    <w:rsid w:val="00C825A6"/>
    <w:rsid w:val="00C84F39"/>
    <w:rsid w:val="00C85D0C"/>
    <w:rsid w:val="00C872FD"/>
    <w:rsid w:val="00C912A1"/>
    <w:rsid w:val="00C930EB"/>
    <w:rsid w:val="00C945DE"/>
    <w:rsid w:val="00C953E7"/>
    <w:rsid w:val="00C96D70"/>
    <w:rsid w:val="00CA1BBA"/>
    <w:rsid w:val="00CA24D7"/>
    <w:rsid w:val="00CA411E"/>
    <w:rsid w:val="00CA763D"/>
    <w:rsid w:val="00CB2099"/>
    <w:rsid w:val="00CB3035"/>
    <w:rsid w:val="00CB364E"/>
    <w:rsid w:val="00CC1B83"/>
    <w:rsid w:val="00CC2930"/>
    <w:rsid w:val="00CC6B75"/>
    <w:rsid w:val="00CC74D5"/>
    <w:rsid w:val="00CD19E2"/>
    <w:rsid w:val="00CD20F2"/>
    <w:rsid w:val="00CD210F"/>
    <w:rsid w:val="00CD2559"/>
    <w:rsid w:val="00CD2656"/>
    <w:rsid w:val="00CD675B"/>
    <w:rsid w:val="00CD68D6"/>
    <w:rsid w:val="00CD7F2A"/>
    <w:rsid w:val="00CE1527"/>
    <w:rsid w:val="00CE5273"/>
    <w:rsid w:val="00CE7C2F"/>
    <w:rsid w:val="00CF6E2B"/>
    <w:rsid w:val="00CF7DB0"/>
    <w:rsid w:val="00CF7F06"/>
    <w:rsid w:val="00D00D4E"/>
    <w:rsid w:val="00D01EB2"/>
    <w:rsid w:val="00D01FC7"/>
    <w:rsid w:val="00D022FA"/>
    <w:rsid w:val="00D02DD8"/>
    <w:rsid w:val="00D050A9"/>
    <w:rsid w:val="00D052A7"/>
    <w:rsid w:val="00D06EA7"/>
    <w:rsid w:val="00D073E2"/>
    <w:rsid w:val="00D115C0"/>
    <w:rsid w:val="00D123D3"/>
    <w:rsid w:val="00D1368C"/>
    <w:rsid w:val="00D14AFC"/>
    <w:rsid w:val="00D16284"/>
    <w:rsid w:val="00D162EA"/>
    <w:rsid w:val="00D16A89"/>
    <w:rsid w:val="00D21612"/>
    <w:rsid w:val="00D231EB"/>
    <w:rsid w:val="00D236F0"/>
    <w:rsid w:val="00D23D6F"/>
    <w:rsid w:val="00D24345"/>
    <w:rsid w:val="00D26395"/>
    <w:rsid w:val="00D26522"/>
    <w:rsid w:val="00D26A3F"/>
    <w:rsid w:val="00D312AB"/>
    <w:rsid w:val="00D347AC"/>
    <w:rsid w:val="00D352E3"/>
    <w:rsid w:val="00D41E26"/>
    <w:rsid w:val="00D4779F"/>
    <w:rsid w:val="00D527B7"/>
    <w:rsid w:val="00D52E31"/>
    <w:rsid w:val="00D53390"/>
    <w:rsid w:val="00D53587"/>
    <w:rsid w:val="00D54B1F"/>
    <w:rsid w:val="00D5797F"/>
    <w:rsid w:val="00D60F31"/>
    <w:rsid w:val="00D62BDB"/>
    <w:rsid w:val="00D635A5"/>
    <w:rsid w:val="00D64D8E"/>
    <w:rsid w:val="00D65D7C"/>
    <w:rsid w:val="00D6674A"/>
    <w:rsid w:val="00D70560"/>
    <w:rsid w:val="00D7088D"/>
    <w:rsid w:val="00D72910"/>
    <w:rsid w:val="00D74DE9"/>
    <w:rsid w:val="00D752AC"/>
    <w:rsid w:val="00D80543"/>
    <w:rsid w:val="00D80A91"/>
    <w:rsid w:val="00D80DFF"/>
    <w:rsid w:val="00D83175"/>
    <w:rsid w:val="00D832BE"/>
    <w:rsid w:val="00D856C9"/>
    <w:rsid w:val="00D8697E"/>
    <w:rsid w:val="00D8787D"/>
    <w:rsid w:val="00D91723"/>
    <w:rsid w:val="00D928BF"/>
    <w:rsid w:val="00D95C69"/>
    <w:rsid w:val="00D96C61"/>
    <w:rsid w:val="00DA187E"/>
    <w:rsid w:val="00DA3780"/>
    <w:rsid w:val="00DB2C41"/>
    <w:rsid w:val="00DB3B33"/>
    <w:rsid w:val="00DB4BE5"/>
    <w:rsid w:val="00DB50A0"/>
    <w:rsid w:val="00DB556D"/>
    <w:rsid w:val="00DB5EE7"/>
    <w:rsid w:val="00DC1F83"/>
    <w:rsid w:val="00DC696E"/>
    <w:rsid w:val="00DC7843"/>
    <w:rsid w:val="00DD0CE5"/>
    <w:rsid w:val="00DD21E8"/>
    <w:rsid w:val="00DD333A"/>
    <w:rsid w:val="00DD547E"/>
    <w:rsid w:val="00DD55D4"/>
    <w:rsid w:val="00DD6075"/>
    <w:rsid w:val="00DD7A2A"/>
    <w:rsid w:val="00DE05D5"/>
    <w:rsid w:val="00DE0748"/>
    <w:rsid w:val="00DE4345"/>
    <w:rsid w:val="00DF0D2F"/>
    <w:rsid w:val="00DF0E58"/>
    <w:rsid w:val="00DF30F0"/>
    <w:rsid w:val="00DF742E"/>
    <w:rsid w:val="00E00094"/>
    <w:rsid w:val="00E0193B"/>
    <w:rsid w:val="00E036D5"/>
    <w:rsid w:val="00E04D31"/>
    <w:rsid w:val="00E105DC"/>
    <w:rsid w:val="00E114E0"/>
    <w:rsid w:val="00E142DD"/>
    <w:rsid w:val="00E145CA"/>
    <w:rsid w:val="00E17235"/>
    <w:rsid w:val="00E17CB2"/>
    <w:rsid w:val="00E2542E"/>
    <w:rsid w:val="00E2636D"/>
    <w:rsid w:val="00E26474"/>
    <w:rsid w:val="00E3065E"/>
    <w:rsid w:val="00E3087B"/>
    <w:rsid w:val="00E30E31"/>
    <w:rsid w:val="00E3240C"/>
    <w:rsid w:val="00E34077"/>
    <w:rsid w:val="00E35747"/>
    <w:rsid w:val="00E46DCD"/>
    <w:rsid w:val="00E51507"/>
    <w:rsid w:val="00E55480"/>
    <w:rsid w:val="00E55C7C"/>
    <w:rsid w:val="00E6317F"/>
    <w:rsid w:val="00E632D4"/>
    <w:rsid w:val="00E63704"/>
    <w:rsid w:val="00E649C1"/>
    <w:rsid w:val="00E65625"/>
    <w:rsid w:val="00E65FE0"/>
    <w:rsid w:val="00E66B78"/>
    <w:rsid w:val="00E723A1"/>
    <w:rsid w:val="00E73AE8"/>
    <w:rsid w:val="00E749AF"/>
    <w:rsid w:val="00E763F6"/>
    <w:rsid w:val="00E83554"/>
    <w:rsid w:val="00E84696"/>
    <w:rsid w:val="00E85A0F"/>
    <w:rsid w:val="00E9258F"/>
    <w:rsid w:val="00E92D8E"/>
    <w:rsid w:val="00E9520D"/>
    <w:rsid w:val="00EA02C0"/>
    <w:rsid w:val="00EA1C43"/>
    <w:rsid w:val="00EA586E"/>
    <w:rsid w:val="00EA6D58"/>
    <w:rsid w:val="00EA7C31"/>
    <w:rsid w:val="00EB03F2"/>
    <w:rsid w:val="00EB0C6D"/>
    <w:rsid w:val="00EB1EF2"/>
    <w:rsid w:val="00EB29A8"/>
    <w:rsid w:val="00EB35C0"/>
    <w:rsid w:val="00EB71C0"/>
    <w:rsid w:val="00EB77A0"/>
    <w:rsid w:val="00EC26E2"/>
    <w:rsid w:val="00EC2921"/>
    <w:rsid w:val="00EC3492"/>
    <w:rsid w:val="00ED0AC2"/>
    <w:rsid w:val="00ED1F57"/>
    <w:rsid w:val="00ED26F1"/>
    <w:rsid w:val="00ED2C07"/>
    <w:rsid w:val="00ED5661"/>
    <w:rsid w:val="00ED5A63"/>
    <w:rsid w:val="00ED6A4C"/>
    <w:rsid w:val="00EE15EC"/>
    <w:rsid w:val="00EE4548"/>
    <w:rsid w:val="00EE4F71"/>
    <w:rsid w:val="00EE78EE"/>
    <w:rsid w:val="00EF0380"/>
    <w:rsid w:val="00EF0BE2"/>
    <w:rsid w:val="00EF15A8"/>
    <w:rsid w:val="00EF26BE"/>
    <w:rsid w:val="00EF27C9"/>
    <w:rsid w:val="00EF3A9A"/>
    <w:rsid w:val="00EF464C"/>
    <w:rsid w:val="00EF5204"/>
    <w:rsid w:val="00EF7FD0"/>
    <w:rsid w:val="00F014EA"/>
    <w:rsid w:val="00F03AF7"/>
    <w:rsid w:val="00F07283"/>
    <w:rsid w:val="00F1018D"/>
    <w:rsid w:val="00F10306"/>
    <w:rsid w:val="00F117C8"/>
    <w:rsid w:val="00F13485"/>
    <w:rsid w:val="00F141DC"/>
    <w:rsid w:val="00F153D8"/>
    <w:rsid w:val="00F20CEE"/>
    <w:rsid w:val="00F2367E"/>
    <w:rsid w:val="00F306FC"/>
    <w:rsid w:val="00F34107"/>
    <w:rsid w:val="00F414A2"/>
    <w:rsid w:val="00F42A9D"/>
    <w:rsid w:val="00F42DCA"/>
    <w:rsid w:val="00F44285"/>
    <w:rsid w:val="00F455F7"/>
    <w:rsid w:val="00F45F68"/>
    <w:rsid w:val="00F46108"/>
    <w:rsid w:val="00F47F90"/>
    <w:rsid w:val="00F518FA"/>
    <w:rsid w:val="00F5309F"/>
    <w:rsid w:val="00F5622F"/>
    <w:rsid w:val="00F5627F"/>
    <w:rsid w:val="00F604C8"/>
    <w:rsid w:val="00F64B6E"/>
    <w:rsid w:val="00F65D41"/>
    <w:rsid w:val="00F66648"/>
    <w:rsid w:val="00F70096"/>
    <w:rsid w:val="00F7469E"/>
    <w:rsid w:val="00F84B00"/>
    <w:rsid w:val="00F876FF"/>
    <w:rsid w:val="00F91023"/>
    <w:rsid w:val="00F93ABF"/>
    <w:rsid w:val="00F9600B"/>
    <w:rsid w:val="00F96FB4"/>
    <w:rsid w:val="00FA1098"/>
    <w:rsid w:val="00FB2880"/>
    <w:rsid w:val="00FB48FE"/>
    <w:rsid w:val="00FB58BB"/>
    <w:rsid w:val="00FB5A6C"/>
    <w:rsid w:val="00FB6F87"/>
    <w:rsid w:val="00FB7AF1"/>
    <w:rsid w:val="00FC1A1E"/>
    <w:rsid w:val="00FC23CD"/>
    <w:rsid w:val="00FC3ED1"/>
    <w:rsid w:val="00FC3F82"/>
    <w:rsid w:val="00FC7BAE"/>
    <w:rsid w:val="00FD12C1"/>
    <w:rsid w:val="00FD25EE"/>
    <w:rsid w:val="00FD30EB"/>
    <w:rsid w:val="00FD3227"/>
    <w:rsid w:val="00FD791F"/>
    <w:rsid w:val="00FE07AE"/>
    <w:rsid w:val="00FE3DA0"/>
    <w:rsid w:val="00FE4F7C"/>
    <w:rsid w:val="00FE634A"/>
    <w:rsid w:val="00FE69BF"/>
    <w:rsid w:val="00FF2DE0"/>
    <w:rsid w:val="00FF38B7"/>
    <w:rsid w:val="00FF40FC"/>
    <w:rsid w:val="00FF4BB2"/>
    <w:rsid w:val="00FF4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45C662"/>
  <w15:docId w15:val="{7D0A865D-A168-4B67-BCC1-6D85441B7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iPriority="0" w:unhideWhenUsed="1"/>
    <w:lsdException w:name="endnote text" w:locked="1" w:semiHidden="1" w:uiPriority="0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uiPriority="0"/>
    <w:lsdException w:name="List 2" w:locked="1" w:semiHidden="1" w:unhideWhenUsed="1"/>
    <w:lsdException w:name="List 3" w:locked="1" w:semiHidden="1" w:unhideWhenUsed="1"/>
    <w:lsdException w:name="List 4" w:uiPriority="0"/>
    <w:lsdException w:name="List 5" w:uiPriority="0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uiPriority="0"/>
    <w:lsdException w:name="Date" w:uiPriority="0"/>
    <w:lsdException w:name="Body Text First Indent" w:uiPriority="0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4545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A8793A"/>
    <w:pPr>
      <w:spacing w:before="480" w:after="0"/>
      <w:contextualSpacing/>
      <w:jc w:val="center"/>
      <w:outlineLvl w:val="0"/>
    </w:pPr>
    <w:rPr>
      <w:rFonts w:ascii="Times New Roman" w:hAnsi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45455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045455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rsid w:val="00045455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045455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045455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045455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045455"/>
    <w:pPr>
      <w:spacing w:after="0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045455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8793A"/>
    <w:rPr>
      <w:rFonts w:ascii="Times New Roman" w:hAnsi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9"/>
    <w:semiHidden/>
    <w:locked/>
    <w:rsid w:val="00045455"/>
    <w:rPr>
      <w:rFonts w:ascii="Cambria" w:hAnsi="Cambria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9"/>
    <w:semiHidden/>
    <w:locked/>
    <w:rsid w:val="00045455"/>
    <w:rPr>
      <w:rFonts w:ascii="Cambria" w:hAnsi="Cambria" w:cs="Times New Roman"/>
      <w:b/>
      <w:bCs/>
    </w:rPr>
  </w:style>
  <w:style w:type="character" w:customStyle="1" w:styleId="40">
    <w:name w:val="Заголовок 4 Знак"/>
    <w:link w:val="4"/>
    <w:uiPriority w:val="99"/>
    <w:semiHidden/>
    <w:locked/>
    <w:rsid w:val="00045455"/>
    <w:rPr>
      <w:rFonts w:ascii="Cambria" w:hAnsi="Cambria" w:cs="Times New Roman"/>
      <w:b/>
      <w:bCs/>
      <w:i/>
      <w:iCs/>
    </w:rPr>
  </w:style>
  <w:style w:type="character" w:customStyle="1" w:styleId="50">
    <w:name w:val="Заголовок 5 Знак"/>
    <w:link w:val="5"/>
    <w:uiPriority w:val="99"/>
    <w:semiHidden/>
    <w:locked/>
    <w:rsid w:val="00045455"/>
    <w:rPr>
      <w:rFonts w:ascii="Cambria" w:hAnsi="Cambria" w:cs="Times New Roman"/>
      <w:b/>
      <w:bCs/>
      <w:color w:val="7F7F7F"/>
    </w:rPr>
  </w:style>
  <w:style w:type="character" w:customStyle="1" w:styleId="60">
    <w:name w:val="Заголовок 6 Знак"/>
    <w:link w:val="6"/>
    <w:uiPriority w:val="99"/>
    <w:semiHidden/>
    <w:locked/>
    <w:rsid w:val="00045455"/>
    <w:rPr>
      <w:rFonts w:ascii="Cambria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link w:val="7"/>
    <w:uiPriority w:val="99"/>
    <w:semiHidden/>
    <w:locked/>
    <w:rsid w:val="00045455"/>
    <w:rPr>
      <w:rFonts w:ascii="Cambria" w:hAnsi="Cambria" w:cs="Times New Roman"/>
      <w:i/>
      <w:iCs/>
    </w:rPr>
  </w:style>
  <w:style w:type="character" w:customStyle="1" w:styleId="80">
    <w:name w:val="Заголовок 8 Знак"/>
    <w:link w:val="8"/>
    <w:uiPriority w:val="99"/>
    <w:semiHidden/>
    <w:locked/>
    <w:rsid w:val="00045455"/>
    <w:rPr>
      <w:rFonts w:ascii="Cambria" w:hAnsi="Cambria" w:cs="Times New Roman"/>
      <w:sz w:val="20"/>
      <w:szCs w:val="20"/>
    </w:rPr>
  </w:style>
  <w:style w:type="character" w:customStyle="1" w:styleId="90">
    <w:name w:val="Заголовок 9 Знак"/>
    <w:link w:val="9"/>
    <w:uiPriority w:val="99"/>
    <w:semiHidden/>
    <w:locked/>
    <w:rsid w:val="00045455"/>
    <w:rPr>
      <w:rFonts w:ascii="Cambria" w:hAnsi="Cambria" w:cs="Times New Roman"/>
      <w:i/>
      <w:iCs/>
      <w:spacing w:val="5"/>
      <w:sz w:val="20"/>
      <w:szCs w:val="20"/>
    </w:rPr>
  </w:style>
  <w:style w:type="paragraph" w:styleId="a3">
    <w:name w:val="caption"/>
    <w:basedOn w:val="a"/>
    <w:next w:val="a"/>
    <w:uiPriority w:val="99"/>
    <w:qFormat/>
    <w:rsid w:val="007B0A93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045455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a5">
    <w:name w:val="Заголовок Знак"/>
    <w:link w:val="a4"/>
    <w:uiPriority w:val="99"/>
    <w:locked/>
    <w:rsid w:val="00045455"/>
    <w:rPr>
      <w:rFonts w:ascii="Cambria" w:hAnsi="Cambria" w:cs="Times New Roman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045455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a7">
    <w:name w:val="Подзаголовок Знак"/>
    <w:link w:val="a6"/>
    <w:uiPriority w:val="99"/>
    <w:locked/>
    <w:rsid w:val="00045455"/>
    <w:rPr>
      <w:rFonts w:ascii="Cambria" w:hAnsi="Cambria" w:cs="Times New Roman"/>
      <w:i/>
      <w:iCs/>
      <w:spacing w:val="13"/>
      <w:sz w:val="24"/>
      <w:szCs w:val="24"/>
    </w:rPr>
  </w:style>
  <w:style w:type="character" w:styleId="a8">
    <w:name w:val="Strong"/>
    <w:uiPriority w:val="99"/>
    <w:qFormat/>
    <w:rsid w:val="00045455"/>
    <w:rPr>
      <w:rFonts w:cs="Times New Roman"/>
      <w:b/>
    </w:rPr>
  </w:style>
  <w:style w:type="character" w:styleId="a9">
    <w:name w:val="Emphasis"/>
    <w:uiPriority w:val="99"/>
    <w:qFormat/>
    <w:rsid w:val="00045455"/>
    <w:rPr>
      <w:rFonts w:cs="Times New Roman"/>
      <w:b/>
      <w:i/>
      <w:spacing w:val="10"/>
      <w:shd w:val="clear" w:color="auto" w:fill="auto"/>
    </w:rPr>
  </w:style>
  <w:style w:type="paragraph" w:customStyle="1" w:styleId="11">
    <w:name w:val="Без интервала1"/>
    <w:basedOn w:val="a"/>
    <w:uiPriority w:val="99"/>
    <w:rsid w:val="00045455"/>
    <w:pPr>
      <w:spacing w:after="0" w:line="240" w:lineRule="auto"/>
    </w:pPr>
  </w:style>
  <w:style w:type="paragraph" w:customStyle="1" w:styleId="12">
    <w:name w:val="Абзац списка1"/>
    <w:basedOn w:val="a"/>
    <w:rsid w:val="00045455"/>
    <w:pPr>
      <w:ind w:left="720"/>
      <w:contextualSpacing/>
    </w:pPr>
  </w:style>
  <w:style w:type="paragraph" w:customStyle="1" w:styleId="21">
    <w:name w:val="Цитата 21"/>
    <w:basedOn w:val="a"/>
    <w:next w:val="a"/>
    <w:link w:val="QuoteChar"/>
    <w:uiPriority w:val="99"/>
    <w:rsid w:val="00045455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QuoteChar">
    <w:name w:val="Quote Char"/>
    <w:link w:val="21"/>
    <w:uiPriority w:val="99"/>
    <w:locked/>
    <w:rsid w:val="00045455"/>
    <w:rPr>
      <w:rFonts w:cs="Times New Roman"/>
      <w:i/>
      <w:iCs/>
    </w:rPr>
  </w:style>
  <w:style w:type="paragraph" w:customStyle="1" w:styleId="13">
    <w:name w:val="Выделенная цитата1"/>
    <w:basedOn w:val="a"/>
    <w:next w:val="a"/>
    <w:link w:val="IntenseQuoteChar"/>
    <w:uiPriority w:val="99"/>
    <w:rsid w:val="0004545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IntenseQuoteChar">
    <w:name w:val="Intense Quote Char"/>
    <w:link w:val="13"/>
    <w:uiPriority w:val="99"/>
    <w:locked/>
    <w:rsid w:val="00045455"/>
    <w:rPr>
      <w:rFonts w:cs="Times New Roman"/>
      <w:b/>
      <w:bCs/>
      <w:i/>
      <w:iCs/>
    </w:rPr>
  </w:style>
  <w:style w:type="character" w:customStyle="1" w:styleId="14">
    <w:name w:val="Слабое выделение1"/>
    <w:uiPriority w:val="99"/>
    <w:rsid w:val="00045455"/>
    <w:rPr>
      <w:rFonts w:cs="Times New Roman"/>
      <w:i/>
    </w:rPr>
  </w:style>
  <w:style w:type="character" w:customStyle="1" w:styleId="15">
    <w:name w:val="Сильное выделение1"/>
    <w:uiPriority w:val="99"/>
    <w:rsid w:val="00045455"/>
    <w:rPr>
      <w:rFonts w:cs="Times New Roman"/>
      <w:b/>
    </w:rPr>
  </w:style>
  <w:style w:type="character" w:customStyle="1" w:styleId="16">
    <w:name w:val="Слабая ссылка1"/>
    <w:uiPriority w:val="99"/>
    <w:rsid w:val="00045455"/>
    <w:rPr>
      <w:rFonts w:cs="Times New Roman"/>
      <w:smallCaps/>
    </w:rPr>
  </w:style>
  <w:style w:type="character" w:customStyle="1" w:styleId="17">
    <w:name w:val="Сильная ссылка1"/>
    <w:uiPriority w:val="99"/>
    <w:rsid w:val="00045455"/>
    <w:rPr>
      <w:rFonts w:cs="Times New Roman"/>
      <w:smallCaps/>
      <w:spacing w:val="5"/>
      <w:u w:val="single"/>
    </w:rPr>
  </w:style>
  <w:style w:type="character" w:customStyle="1" w:styleId="18">
    <w:name w:val="Название книги1"/>
    <w:uiPriority w:val="99"/>
    <w:rsid w:val="00045455"/>
    <w:rPr>
      <w:rFonts w:cs="Times New Roman"/>
      <w:i/>
      <w:smallCaps/>
      <w:spacing w:val="5"/>
    </w:rPr>
  </w:style>
  <w:style w:type="paragraph" w:customStyle="1" w:styleId="19">
    <w:name w:val="Заголовок оглавления1"/>
    <w:basedOn w:val="1"/>
    <w:next w:val="a"/>
    <w:uiPriority w:val="99"/>
    <w:rsid w:val="00045455"/>
    <w:pPr>
      <w:outlineLvl w:val="9"/>
    </w:pPr>
  </w:style>
  <w:style w:type="table" w:styleId="aa">
    <w:name w:val="Table Grid"/>
    <w:basedOn w:val="a1"/>
    <w:uiPriority w:val="99"/>
    <w:rsid w:val="000454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rsid w:val="0085401D"/>
    <w:pPr>
      <w:spacing w:after="0" w:line="240" w:lineRule="auto"/>
    </w:pPr>
    <w:rPr>
      <w:sz w:val="20"/>
      <w:szCs w:val="20"/>
      <w:lang w:eastAsia="en-US"/>
    </w:rPr>
  </w:style>
  <w:style w:type="character" w:customStyle="1" w:styleId="ac">
    <w:name w:val="Текст сноски Знак"/>
    <w:link w:val="ab"/>
    <w:uiPriority w:val="99"/>
    <w:semiHidden/>
    <w:locked/>
    <w:rsid w:val="0085401D"/>
    <w:rPr>
      <w:rFonts w:eastAsia="Times New Roman" w:cs="Times New Roman"/>
      <w:sz w:val="20"/>
      <w:szCs w:val="20"/>
      <w:lang w:eastAsia="en-US"/>
    </w:rPr>
  </w:style>
  <w:style w:type="character" w:styleId="ad">
    <w:name w:val="footnote reference"/>
    <w:uiPriority w:val="99"/>
    <w:semiHidden/>
    <w:rsid w:val="0085401D"/>
    <w:rPr>
      <w:rFonts w:cs="Times New Roman"/>
      <w:vertAlign w:val="superscript"/>
    </w:rPr>
  </w:style>
  <w:style w:type="paragraph" w:styleId="ae">
    <w:name w:val="Balloon Text"/>
    <w:basedOn w:val="a"/>
    <w:link w:val="af"/>
    <w:uiPriority w:val="99"/>
    <w:semiHidden/>
    <w:rsid w:val="0085401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85401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63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aliases w:val="Знак,Знак4"/>
    <w:basedOn w:val="a"/>
    <w:link w:val="af1"/>
    <w:rsid w:val="00285C92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aliases w:val="Знак Знак,Знак4 Знак"/>
    <w:link w:val="af0"/>
    <w:uiPriority w:val="99"/>
    <w:locked/>
    <w:rsid w:val="00285C92"/>
    <w:rPr>
      <w:rFonts w:cs="Times New Roman"/>
      <w:sz w:val="20"/>
      <w:szCs w:val="20"/>
    </w:rPr>
  </w:style>
  <w:style w:type="character" w:styleId="af2">
    <w:name w:val="endnote reference"/>
    <w:rsid w:val="00285C92"/>
    <w:rPr>
      <w:rFonts w:cs="Times New Roman"/>
      <w:vertAlign w:val="superscript"/>
    </w:rPr>
  </w:style>
  <w:style w:type="paragraph" w:styleId="af3">
    <w:name w:val="footer"/>
    <w:basedOn w:val="a"/>
    <w:link w:val="af4"/>
    <w:uiPriority w:val="99"/>
    <w:rsid w:val="00A95387"/>
    <w:pPr>
      <w:tabs>
        <w:tab w:val="center" w:pos="4677"/>
        <w:tab w:val="right" w:pos="9355"/>
      </w:tabs>
    </w:pPr>
    <w:rPr>
      <w:sz w:val="20"/>
      <w:szCs w:val="20"/>
      <w:lang w:eastAsia="en-US"/>
    </w:rPr>
  </w:style>
  <w:style w:type="character" w:customStyle="1" w:styleId="af4">
    <w:name w:val="Нижний колонтитул Знак"/>
    <w:link w:val="af3"/>
    <w:uiPriority w:val="99"/>
    <w:locked/>
    <w:rsid w:val="00A95387"/>
    <w:rPr>
      <w:rFonts w:ascii="Calibri" w:hAnsi="Calibri" w:cs="Times New Roman"/>
      <w:lang w:eastAsia="en-US"/>
    </w:rPr>
  </w:style>
  <w:style w:type="character" w:styleId="af5">
    <w:name w:val="page number"/>
    <w:uiPriority w:val="99"/>
    <w:rsid w:val="00A95387"/>
    <w:rPr>
      <w:rFonts w:cs="Times New Roman"/>
    </w:rPr>
  </w:style>
  <w:style w:type="paragraph" w:styleId="af6">
    <w:name w:val="header"/>
    <w:basedOn w:val="a"/>
    <w:link w:val="af7"/>
    <w:uiPriority w:val="99"/>
    <w:rsid w:val="00A95387"/>
    <w:pPr>
      <w:tabs>
        <w:tab w:val="center" w:pos="4677"/>
        <w:tab w:val="right" w:pos="9355"/>
      </w:tabs>
    </w:pPr>
    <w:rPr>
      <w:sz w:val="20"/>
      <w:szCs w:val="20"/>
      <w:lang w:eastAsia="en-US"/>
    </w:rPr>
  </w:style>
  <w:style w:type="character" w:customStyle="1" w:styleId="af7">
    <w:name w:val="Верхний колонтитул Знак"/>
    <w:link w:val="af6"/>
    <w:uiPriority w:val="99"/>
    <w:locked/>
    <w:rsid w:val="00A95387"/>
    <w:rPr>
      <w:rFonts w:ascii="Calibri" w:hAnsi="Calibri" w:cs="Times New Roman"/>
      <w:lang w:eastAsia="en-US"/>
    </w:rPr>
  </w:style>
  <w:style w:type="paragraph" w:styleId="af8">
    <w:name w:val="List Paragraph"/>
    <w:basedOn w:val="a"/>
    <w:uiPriority w:val="99"/>
    <w:qFormat/>
    <w:rsid w:val="00A34D8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locked/>
    <w:rsid w:val="00A90E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A90EE3"/>
    <w:rPr>
      <w:rFonts w:ascii="Courier New" w:hAnsi="Courier New" w:cs="Courier New"/>
      <w:sz w:val="20"/>
      <w:szCs w:val="20"/>
    </w:rPr>
  </w:style>
  <w:style w:type="character" w:customStyle="1" w:styleId="af9">
    <w:name w:val="Гипертекстовая ссылка"/>
    <w:uiPriority w:val="99"/>
    <w:rsid w:val="00EF3A9A"/>
    <w:rPr>
      <w:b/>
      <w:bCs/>
      <w:color w:val="008000"/>
      <w:sz w:val="20"/>
      <w:szCs w:val="20"/>
      <w:u w:val="single"/>
    </w:rPr>
  </w:style>
  <w:style w:type="paragraph" w:customStyle="1" w:styleId="afa">
    <w:name w:val="Таблицы (моноширинный)"/>
    <w:basedOn w:val="a"/>
    <w:next w:val="a"/>
    <w:uiPriority w:val="99"/>
    <w:rsid w:val="00EF3A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rsid w:val="00E26474"/>
  </w:style>
  <w:style w:type="paragraph" w:styleId="afb">
    <w:name w:val="Normal (Web)"/>
    <w:basedOn w:val="a"/>
    <w:uiPriority w:val="99"/>
    <w:unhideWhenUsed/>
    <w:locked/>
    <w:rsid w:val="0060175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A05D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c">
    <w:name w:val="Body Text"/>
    <w:basedOn w:val="a"/>
    <w:locked/>
    <w:rsid w:val="005E524A"/>
    <w:pPr>
      <w:shd w:val="clear" w:color="auto" w:fill="FFFFFF"/>
      <w:spacing w:after="1260" w:line="322" w:lineRule="exact"/>
      <w:ind w:hanging="1800"/>
    </w:pPr>
    <w:rPr>
      <w:rFonts w:ascii="Times New Roman" w:hAnsi="Times New Roman"/>
      <w:sz w:val="27"/>
      <w:szCs w:val="27"/>
    </w:rPr>
  </w:style>
  <w:style w:type="character" w:customStyle="1" w:styleId="170">
    <w:name w:val="Знак Знак17"/>
    <w:locked/>
    <w:rsid w:val="005E524A"/>
    <w:rPr>
      <w:rFonts w:ascii="Cambria" w:hAnsi="Cambria" w:cs="Times New Roman"/>
      <w:b/>
      <w:bCs/>
      <w:sz w:val="28"/>
      <w:szCs w:val="28"/>
    </w:rPr>
  </w:style>
  <w:style w:type="character" w:customStyle="1" w:styleId="FontStyle41">
    <w:name w:val="Font Style41"/>
    <w:rsid w:val="00A24210"/>
    <w:rPr>
      <w:rFonts w:ascii="Times New Roman" w:hAnsi="Times New Roman" w:cs="Times New Roman"/>
      <w:sz w:val="26"/>
      <w:szCs w:val="26"/>
    </w:rPr>
  </w:style>
  <w:style w:type="character" w:customStyle="1" w:styleId="FontStyle42">
    <w:name w:val="Font Style42"/>
    <w:rsid w:val="00770368"/>
    <w:rPr>
      <w:rFonts w:ascii="Times New Roman" w:hAnsi="Times New Roman" w:cs="Times New Roman"/>
      <w:sz w:val="26"/>
      <w:szCs w:val="26"/>
    </w:rPr>
  </w:style>
  <w:style w:type="character" w:customStyle="1" w:styleId="EndnoteTextChar">
    <w:name w:val="Endnote Text Char"/>
    <w:aliases w:val="Знак Char"/>
    <w:semiHidden/>
    <w:locked/>
    <w:rsid w:val="00A643A6"/>
    <w:rPr>
      <w:rFonts w:ascii="Calibri" w:hAnsi="Calibri" w:cs="Times New Roman"/>
      <w:sz w:val="20"/>
      <w:szCs w:val="20"/>
    </w:rPr>
  </w:style>
  <w:style w:type="character" w:styleId="afd">
    <w:name w:val="Hyperlink"/>
    <w:uiPriority w:val="99"/>
    <w:unhideWhenUsed/>
    <w:locked/>
    <w:rsid w:val="007454AF"/>
    <w:rPr>
      <w:color w:val="0000FF"/>
      <w:u w:val="single"/>
    </w:rPr>
  </w:style>
  <w:style w:type="character" w:customStyle="1" w:styleId="FooterChar">
    <w:name w:val="Footer Char"/>
    <w:locked/>
    <w:rsid w:val="00A64162"/>
    <w:rPr>
      <w:rFonts w:ascii="Calibri" w:hAnsi="Calibri"/>
      <w:lang w:eastAsia="en-US"/>
    </w:rPr>
  </w:style>
  <w:style w:type="character" w:customStyle="1" w:styleId="HeaderChar">
    <w:name w:val="Header Char"/>
    <w:locked/>
    <w:rsid w:val="00A64162"/>
    <w:rPr>
      <w:rFonts w:ascii="Calibri" w:hAnsi="Calibri"/>
      <w:lang w:eastAsia="en-US"/>
    </w:rPr>
  </w:style>
  <w:style w:type="paragraph" w:styleId="afe">
    <w:name w:val="Plain Text"/>
    <w:basedOn w:val="a"/>
    <w:locked/>
    <w:rsid w:val="005E18EF"/>
    <w:rPr>
      <w:rFonts w:ascii="Courier New" w:hAnsi="Courier New" w:cs="Courier New"/>
      <w:sz w:val="20"/>
      <w:szCs w:val="20"/>
    </w:rPr>
  </w:style>
  <w:style w:type="paragraph" w:styleId="1a">
    <w:name w:val="toc 1"/>
    <w:basedOn w:val="a"/>
    <w:next w:val="a"/>
    <w:autoRedefine/>
    <w:uiPriority w:val="39"/>
    <w:rsid w:val="007A1603"/>
    <w:pPr>
      <w:tabs>
        <w:tab w:val="left" w:pos="9240"/>
        <w:tab w:val="right" w:pos="10195"/>
      </w:tabs>
      <w:suppressAutoHyphens/>
      <w:spacing w:after="120" w:line="240" w:lineRule="auto"/>
      <w:jc w:val="both"/>
    </w:pPr>
    <w:rPr>
      <w:rFonts w:eastAsia="Calibri"/>
      <w:lang w:eastAsia="ar-SA"/>
    </w:rPr>
  </w:style>
  <w:style w:type="character" w:customStyle="1" w:styleId="1b">
    <w:name w:val="Текст сноски Знак1"/>
    <w:locked/>
    <w:rsid w:val="00A8793A"/>
    <w:rPr>
      <w:rFonts w:ascii="Calibri" w:eastAsia="Calibri" w:hAnsi="Calibri" w:cs="Times New Roman"/>
      <w:sz w:val="20"/>
      <w:szCs w:val="20"/>
      <w:lang w:eastAsia="ar-SA"/>
    </w:rPr>
  </w:style>
  <w:style w:type="character" w:customStyle="1" w:styleId="1c">
    <w:name w:val="Текст концевой сноски Знак1"/>
    <w:locked/>
    <w:rsid w:val="00A8793A"/>
    <w:rPr>
      <w:rFonts w:ascii="Calibri" w:eastAsia="Calibri" w:hAnsi="Calibri" w:cs="Times New Roman"/>
      <w:sz w:val="20"/>
      <w:szCs w:val="20"/>
      <w:lang w:eastAsia="ar-SA"/>
    </w:rPr>
  </w:style>
  <w:style w:type="character" w:styleId="aff">
    <w:name w:val="annotation reference"/>
    <w:uiPriority w:val="99"/>
    <w:semiHidden/>
    <w:unhideWhenUsed/>
    <w:locked/>
    <w:rsid w:val="000E1550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locked/>
    <w:rsid w:val="000E1550"/>
    <w:pPr>
      <w:suppressAutoHyphens/>
      <w:spacing w:line="240" w:lineRule="auto"/>
    </w:pPr>
    <w:rPr>
      <w:rFonts w:eastAsia="Calibri"/>
      <w:sz w:val="20"/>
      <w:szCs w:val="20"/>
      <w:lang w:eastAsia="ar-SA"/>
    </w:rPr>
  </w:style>
  <w:style w:type="character" w:customStyle="1" w:styleId="aff1">
    <w:name w:val="Текст примечания Знак"/>
    <w:basedOn w:val="a0"/>
    <w:link w:val="aff0"/>
    <w:uiPriority w:val="99"/>
    <w:semiHidden/>
    <w:rsid w:val="000E1550"/>
    <w:rPr>
      <w:rFonts w:eastAsia="Calibri"/>
      <w:lang w:eastAsia="ar-SA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locked/>
    <w:rsid w:val="00AA28C1"/>
    <w:pPr>
      <w:suppressAutoHyphens w:val="0"/>
    </w:pPr>
    <w:rPr>
      <w:rFonts w:eastAsia="Times New Roman"/>
      <w:b/>
      <w:bCs/>
      <w:lang w:eastAsia="ru-RU"/>
    </w:rPr>
  </w:style>
  <w:style w:type="character" w:customStyle="1" w:styleId="aff3">
    <w:name w:val="Тема примечания Знак"/>
    <w:basedOn w:val="aff1"/>
    <w:link w:val="aff2"/>
    <w:uiPriority w:val="99"/>
    <w:semiHidden/>
    <w:rsid w:val="00AA28C1"/>
    <w:rPr>
      <w:rFonts w:eastAsia="Calibri"/>
      <w:b/>
      <w:bCs/>
      <w:lang w:eastAsia="ar-SA"/>
    </w:rPr>
  </w:style>
  <w:style w:type="paragraph" w:styleId="aff4">
    <w:name w:val="Revision"/>
    <w:hidden/>
    <w:uiPriority w:val="99"/>
    <w:semiHidden/>
    <w:rsid w:val="0008059B"/>
    <w:rPr>
      <w:sz w:val="22"/>
      <w:szCs w:val="22"/>
    </w:rPr>
  </w:style>
  <w:style w:type="paragraph" w:styleId="aff5">
    <w:name w:val="TOC Heading"/>
    <w:basedOn w:val="1"/>
    <w:next w:val="a"/>
    <w:uiPriority w:val="39"/>
    <w:unhideWhenUsed/>
    <w:qFormat/>
    <w:rsid w:val="00337E99"/>
    <w:pPr>
      <w:keepNext/>
      <w:keepLines/>
      <w:contextualSpacing w:val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31">
    <w:name w:val="toc 3"/>
    <w:basedOn w:val="a"/>
    <w:next w:val="a"/>
    <w:autoRedefine/>
    <w:uiPriority w:val="39"/>
    <w:unhideWhenUsed/>
    <w:rsid w:val="00337E99"/>
    <w:pPr>
      <w:spacing w:after="100"/>
      <w:ind w:left="440"/>
    </w:pPr>
  </w:style>
  <w:style w:type="paragraph" w:styleId="22">
    <w:name w:val="toc 2"/>
    <w:basedOn w:val="a"/>
    <w:next w:val="a"/>
    <w:autoRedefine/>
    <w:uiPriority w:val="39"/>
    <w:unhideWhenUsed/>
    <w:rsid w:val="00003D78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2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4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CB451-5BBD-4BCA-BE4F-3AE66A19C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35</Pages>
  <Words>10335</Words>
  <Characters>58914</Characters>
  <Application>Microsoft Office Word</Application>
  <DocSecurity>0</DocSecurity>
  <Lines>490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Hewlett-Packard Company</Company>
  <LinksUpToDate>false</LinksUpToDate>
  <CharactersWithSpaces>69111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Прокопов Федор Тимофеевич</dc:creator>
  <cp:lastModifiedBy>Ig Vy</cp:lastModifiedBy>
  <cp:revision>27</cp:revision>
  <cp:lastPrinted>2015-12-15T11:47:00Z</cp:lastPrinted>
  <dcterms:created xsi:type="dcterms:W3CDTF">2018-09-03T14:37:00Z</dcterms:created>
  <dcterms:modified xsi:type="dcterms:W3CDTF">2018-09-03T17:14:00Z</dcterms:modified>
</cp:coreProperties>
</file>